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0A00D" w14:textId="382A0D6B" w:rsidR="00247B7C" w:rsidRPr="00247B7C" w:rsidRDefault="00247B7C">
      <w:pPr>
        <w:rPr>
          <w:b/>
        </w:rPr>
      </w:pPr>
      <w:r w:rsidRPr="00247B7C">
        <w:rPr>
          <w:b/>
        </w:rPr>
        <w:t>Suppl</w:t>
      </w:r>
      <w:bookmarkStart w:id="0" w:name="_GoBack"/>
      <w:bookmarkEnd w:id="0"/>
      <w:r w:rsidRPr="00247B7C">
        <w:rPr>
          <w:b/>
        </w:rPr>
        <w:t>ementary Figures S1-S9</w:t>
      </w:r>
      <w:r w:rsidRPr="00247B7C">
        <w:rPr>
          <w:b/>
        </w:rPr>
        <w:br w:type="page"/>
      </w:r>
    </w:p>
    <w:p w14:paraId="11C58C62" w14:textId="77777777" w:rsidR="00247B7C" w:rsidRDefault="00247B7C" w:rsidP="00247B7C"/>
    <w:p w14:paraId="3968F986" w14:textId="77777777" w:rsidR="00247B7C" w:rsidRDefault="00247B7C" w:rsidP="00247B7C">
      <w:r w:rsidRPr="00AF4166">
        <w:rPr>
          <w:noProof/>
        </w:rPr>
        <w:drawing>
          <wp:inline distT="0" distB="0" distL="0" distR="0" wp14:anchorId="7EA4F476" wp14:editId="194350AD">
            <wp:extent cx="5486400" cy="2773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66299"/>
                    <a:stretch/>
                  </pic:blipFill>
                  <pic:spPr bwMode="auto">
                    <a:xfrm>
                      <a:off x="0" y="0"/>
                      <a:ext cx="5486400" cy="277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96B9D" w14:textId="77777777" w:rsidR="00247B7C" w:rsidRDefault="00247B7C" w:rsidP="00247B7C">
      <w:r w:rsidRPr="004A48BC">
        <w:rPr>
          <w:b/>
          <w:bCs/>
        </w:rPr>
        <w:t>Figure S1</w:t>
      </w:r>
      <w:r>
        <w:t>. Enrichment differences in mutant vs. wild-type sequences by type of mutation</w:t>
      </w:r>
      <w:ins w:id="1" w:author="Chen, William" w:date="2020-07-21T15:09:00Z">
        <w:r>
          <w:t xml:space="preserve"> in the prostate cancer cohort (</w:t>
        </w:r>
        <w:r w:rsidRPr="00B11AA0">
          <w:rPr>
            <w:i/>
            <w:rPrChange w:id="2" w:author="Chen, William" w:date="2020-07-21T15:09:00Z">
              <w:rPr/>
            </w:rPrChange>
          </w:rPr>
          <w:t>N</w:t>
        </w:r>
        <w:r>
          <w:t>=72)</w:t>
        </w:r>
      </w:ins>
      <w:r>
        <w:t>.</w:t>
      </w:r>
    </w:p>
    <w:p w14:paraId="34E22906" w14:textId="77777777" w:rsidR="00247B7C" w:rsidRDefault="00247B7C" w:rsidP="00247B7C">
      <w:r>
        <w:br w:type="page"/>
      </w:r>
    </w:p>
    <w:p w14:paraId="634C8D7D" w14:textId="77777777" w:rsidR="00247B7C" w:rsidRPr="001E518A" w:rsidRDefault="00247B7C" w:rsidP="00247B7C">
      <w:r w:rsidRPr="001E518A">
        <w:rPr>
          <w:noProof/>
        </w:rPr>
        <w:lastRenderedPageBreak/>
        <w:drawing>
          <wp:inline distT="0" distB="0" distL="0" distR="0" wp14:anchorId="467AAF6D" wp14:editId="6BA8B36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EB1A" w14:textId="77777777" w:rsidR="00247B7C" w:rsidRPr="001E518A" w:rsidRDefault="00247B7C" w:rsidP="00247B7C">
      <w:r w:rsidRPr="001E518A">
        <w:rPr>
          <w:b/>
          <w:bCs/>
        </w:rPr>
        <w:t>Figure S</w:t>
      </w:r>
      <w:r>
        <w:rPr>
          <w:b/>
          <w:bCs/>
        </w:rPr>
        <w:t>2</w:t>
      </w:r>
      <w:r w:rsidRPr="001E518A">
        <w:rPr>
          <w:b/>
          <w:bCs/>
        </w:rPr>
        <w:t xml:space="preserve">. (A) </w:t>
      </w:r>
      <w:r w:rsidRPr="001E518A">
        <w:t xml:space="preserve">PIWAS scores for all 72 prostate cancer patients. Orange indicates a PIWAS value greater than 6. Rows and columns are both clustered. (B) Correlations of PIWAS values across the prostate cancer samples. </w:t>
      </w:r>
    </w:p>
    <w:p w14:paraId="5833ED21" w14:textId="77777777" w:rsidR="00247B7C" w:rsidRPr="001E518A" w:rsidRDefault="00247B7C" w:rsidP="00247B7C">
      <w:r w:rsidRPr="001E518A">
        <w:br w:type="page"/>
      </w:r>
    </w:p>
    <w:p w14:paraId="5B1CFD07" w14:textId="77777777" w:rsidR="00247B7C" w:rsidRPr="001E518A" w:rsidRDefault="00247B7C" w:rsidP="00247B7C"/>
    <w:p w14:paraId="0223E0EB" w14:textId="77777777" w:rsidR="00247B7C" w:rsidRPr="001E518A" w:rsidRDefault="00247B7C" w:rsidP="00247B7C"/>
    <w:p w14:paraId="35785603" w14:textId="77777777" w:rsidR="00247B7C" w:rsidRPr="001E518A" w:rsidRDefault="00247B7C" w:rsidP="00247B7C">
      <w:r w:rsidRPr="00367C44">
        <w:rPr>
          <w:noProof/>
        </w:rPr>
        <w:t xml:space="preserve"> </w:t>
      </w:r>
      <w:ins w:id="3" w:author="Chen, William" w:date="2020-07-31T13:29:00Z">
        <w:r>
          <w:rPr>
            <w:noProof/>
          </w:rPr>
          <w:drawing>
            <wp:inline distT="0" distB="0" distL="0" distR="0" wp14:anchorId="41F64E5B" wp14:editId="2128C2DD">
              <wp:extent cx="5943600" cy="6686550"/>
              <wp:effectExtent l="0" t="0" r="0" b="6350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figureS3.pdf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686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488853C" w14:textId="77777777" w:rsidR="00247B7C" w:rsidRPr="001E518A" w:rsidRDefault="00247B7C" w:rsidP="00247B7C">
      <w:r w:rsidRPr="001E518A">
        <w:rPr>
          <w:b/>
          <w:bCs/>
        </w:rPr>
        <w:t>Figure S</w:t>
      </w:r>
      <w:r>
        <w:rPr>
          <w:b/>
          <w:bCs/>
        </w:rPr>
        <w:t>3</w:t>
      </w:r>
      <w:r w:rsidRPr="001E518A">
        <w:rPr>
          <w:b/>
          <w:bCs/>
        </w:rPr>
        <w:t xml:space="preserve">. </w:t>
      </w:r>
      <w:r w:rsidRPr="001E518A">
        <w:t xml:space="preserve">Additional findings for </w:t>
      </w:r>
      <w:r w:rsidRPr="001E518A">
        <w:rPr>
          <w:i/>
          <w:iCs/>
        </w:rPr>
        <w:t>NY-ESO-1</w:t>
      </w:r>
      <w:r w:rsidRPr="001E518A">
        <w:t xml:space="preserve">. (A) Complete tiling data for </w:t>
      </w:r>
      <w:r w:rsidRPr="001E518A">
        <w:rPr>
          <w:i/>
          <w:iCs/>
        </w:rPr>
        <w:t>NY-ESO-1</w:t>
      </w:r>
      <w:r w:rsidRPr="001E518A">
        <w:t xml:space="preserve"> for every protein included in the PIWAS analysis.</w:t>
      </w:r>
      <w:r>
        <w:t xml:space="preserve"> (B) PIWAS values across time for </w:t>
      </w:r>
      <w:r w:rsidRPr="004A48BC">
        <w:rPr>
          <w:i/>
          <w:iCs/>
        </w:rPr>
        <w:t>NY-ESO-1</w:t>
      </w:r>
      <w:r>
        <w:t>.</w:t>
      </w:r>
      <w:r>
        <w:rPr>
          <w:i/>
          <w:iCs/>
        </w:rPr>
        <w:t xml:space="preserve"> </w:t>
      </w:r>
      <w:r>
        <w:t>One line is shown per patient.</w:t>
      </w:r>
      <w:r w:rsidRPr="001E518A">
        <w:t xml:space="preserve"> (</w:t>
      </w:r>
      <w:r>
        <w:t>C</w:t>
      </w:r>
      <w:r w:rsidRPr="001E518A">
        <w:t>) Correlation between PIWAS value and panel score. (D) Survival analysis segregated by panel score, where a panel score &gt; 6 indicates “</w:t>
      </w:r>
      <w:del w:id="4" w:author="Chen, William" w:date="2020-07-31T13:29:00Z">
        <w:r w:rsidRPr="001E518A" w:rsidDel="002B5627">
          <w:delText>nyesoPos=TRUE</w:delText>
        </w:r>
      </w:del>
      <w:ins w:id="5" w:author="Chen, William" w:date="2020-07-31T13:29:00Z">
        <w:r>
          <w:t xml:space="preserve">NY-ESO-1 </w:t>
        </w:r>
        <w:proofErr w:type="gramStart"/>
        <w:r>
          <w:t>panel(</w:t>
        </w:r>
        <w:proofErr w:type="gramEnd"/>
        <w:r>
          <w:t>+)</w:t>
        </w:r>
      </w:ins>
      <w:r w:rsidRPr="001E518A">
        <w:t>” and &lt;6 indicates “</w:t>
      </w:r>
      <w:ins w:id="6" w:author="Chen, William" w:date="2020-07-31T13:29:00Z">
        <w:r>
          <w:t>NY-ESO-1 panel(–)</w:t>
        </w:r>
      </w:ins>
      <w:del w:id="7" w:author="Chen, William" w:date="2020-07-31T13:29:00Z">
        <w:r w:rsidRPr="001E518A" w:rsidDel="002B5627">
          <w:delText>nyesoPos=FALSE</w:delText>
        </w:r>
      </w:del>
      <w:r w:rsidRPr="001E518A">
        <w:t xml:space="preserve">”.  </w:t>
      </w:r>
      <w:r w:rsidRPr="001E518A">
        <w:br w:type="page"/>
      </w:r>
    </w:p>
    <w:p w14:paraId="646C3EF6" w14:textId="77777777" w:rsidR="00247B7C" w:rsidRPr="001E518A" w:rsidRDefault="00247B7C" w:rsidP="00247B7C"/>
    <w:p w14:paraId="27B86059" w14:textId="77777777" w:rsidR="00247B7C" w:rsidRPr="001E518A" w:rsidRDefault="00247B7C" w:rsidP="00247B7C">
      <w:ins w:id="8" w:author="Chen, William" w:date="2020-08-01T05:33:00Z">
        <w:r>
          <w:rPr>
            <w:noProof/>
          </w:rPr>
          <w:drawing>
            <wp:inline distT="0" distB="0" distL="0" distR="0" wp14:anchorId="33C86EE7" wp14:editId="2B536CDC">
              <wp:extent cx="5943600" cy="6690360"/>
              <wp:effectExtent l="0" t="0" r="0" b="254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eS4.png"/>
                      <pic:cNvPicPr/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690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7550F45" w14:textId="77777777" w:rsidR="00247B7C" w:rsidRDefault="00247B7C" w:rsidP="00247B7C">
      <w:pPr>
        <w:rPr>
          <w:ins w:id="9" w:author="Chen, William" w:date="2020-07-31T12:04:00Z"/>
        </w:rPr>
      </w:pPr>
      <w:r w:rsidRPr="001E518A">
        <w:rPr>
          <w:b/>
          <w:bCs/>
        </w:rPr>
        <w:t>Figure S</w:t>
      </w:r>
      <w:r>
        <w:rPr>
          <w:b/>
          <w:bCs/>
        </w:rPr>
        <w:t>4</w:t>
      </w:r>
      <w:r w:rsidRPr="001E518A">
        <w:rPr>
          <w:b/>
          <w:bCs/>
        </w:rPr>
        <w:t xml:space="preserve">. </w:t>
      </w:r>
      <w:r w:rsidRPr="001E518A">
        <w:t xml:space="preserve">Additional findings for </w:t>
      </w:r>
      <w:r w:rsidRPr="001E518A">
        <w:rPr>
          <w:i/>
          <w:iCs/>
        </w:rPr>
        <w:t>HERVK-113</w:t>
      </w:r>
      <w:r w:rsidRPr="001E518A">
        <w:t xml:space="preserve">. (A) Complete tiling data for </w:t>
      </w:r>
      <w:r w:rsidRPr="001E518A">
        <w:rPr>
          <w:i/>
          <w:iCs/>
        </w:rPr>
        <w:t>HERVK-113</w:t>
      </w:r>
      <w:r w:rsidRPr="001E518A">
        <w:t xml:space="preserve"> for every protein included in the PIWAS analysis.</w:t>
      </w:r>
      <w:r>
        <w:t xml:space="preserve"> (B) PIWAS values across time for </w:t>
      </w:r>
      <w:r>
        <w:rPr>
          <w:i/>
          <w:iCs/>
        </w:rPr>
        <w:t>HERVK-113</w:t>
      </w:r>
      <w:r>
        <w:t>.</w:t>
      </w:r>
      <w:r>
        <w:rPr>
          <w:i/>
          <w:iCs/>
        </w:rPr>
        <w:t xml:space="preserve"> </w:t>
      </w:r>
      <w:r>
        <w:t>One line is shown per patient.</w:t>
      </w:r>
      <w:r w:rsidRPr="001E518A">
        <w:t xml:space="preserve"> (</w:t>
      </w:r>
      <w:r>
        <w:t>C</w:t>
      </w:r>
      <w:r w:rsidRPr="001E518A">
        <w:t>) Correlation between PIWAS value and panel score. (D) Survival analysis segregated by panel score, where a panel score &gt; 6 indicates “</w:t>
      </w:r>
      <w:del w:id="10" w:author="Chen, William" w:date="2020-07-31T13:38:00Z">
        <w:r w:rsidRPr="001E518A" w:rsidDel="002B5627">
          <w:delText>nyesoPos=TRUE</w:delText>
        </w:r>
      </w:del>
      <w:ins w:id="11" w:author="Chen, William" w:date="2020-07-31T13:38:00Z">
        <w:r>
          <w:t xml:space="preserve">HERVK-113 </w:t>
        </w:r>
        <w:proofErr w:type="gramStart"/>
        <w:r>
          <w:t>panel(</w:t>
        </w:r>
        <w:proofErr w:type="gramEnd"/>
        <w:r>
          <w:t>+)</w:t>
        </w:r>
      </w:ins>
      <w:r w:rsidRPr="001E518A">
        <w:t>” and &lt;6 indicates “</w:t>
      </w:r>
      <w:ins w:id="12" w:author="Chen, William" w:date="2020-07-31T13:38:00Z">
        <w:r>
          <w:t>HERVK-113 panel(–)</w:t>
        </w:r>
      </w:ins>
      <w:del w:id="13" w:author="Chen, William" w:date="2020-07-31T13:38:00Z">
        <w:r w:rsidRPr="001E518A" w:rsidDel="002B5627">
          <w:delText>nyesoPos=FALSE</w:delText>
        </w:r>
      </w:del>
      <w:r w:rsidRPr="001E518A">
        <w:t xml:space="preserve">”.  </w:t>
      </w:r>
    </w:p>
    <w:p w14:paraId="4537BB35" w14:textId="77777777" w:rsidR="00247B7C" w:rsidRDefault="00247B7C" w:rsidP="00247B7C">
      <w:pPr>
        <w:rPr>
          <w:ins w:id="14" w:author="Chen, William" w:date="2020-07-31T12:04:00Z"/>
        </w:rPr>
      </w:pPr>
      <w:ins w:id="15" w:author="Chen, William" w:date="2020-07-31T12:04:00Z">
        <w:r>
          <w:br w:type="page"/>
        </w:r>
      </w:ins>
    </w:p>
    <w:p w14:paraId="0615C4BD" w14:textId="77777777" w:rsidR="00247B7C" w:rsidRDefault="00247B7C" w:rsidP="00247B7C">
      <w:pPr>
        <w:rPr>
          <w:ins w:id="16" w:author="Chen, William" w:date="2020-07-31T12:04:00Z"/>
        </w:rPr>
      </w:pPr>
      <w:ins w:id="17" w:author="Chen, William" w:date="2020-07-31T12:08:00Z">
        <w:r>
          <w:rPr>
            <w:noProof/>
          </w:rPr>
          <w:lastRenderedPageBreak/>
          <w:drawing>
            <wp:inline distT="0" distB="0" distL="0" distR="0" wp14:anchorId="3A83FEB3" wp14:editId="74CEFD81">
              <wp:extent cx="3361324" cy="7756902"/>
              <wp:effectExtent l="0" t="0" r="4445" b="3175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leason.jpg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2526" cy="77596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C292A08" w14:textId="77777777" w:rsidR="00247B7C" w:rsidRDefault="00247B7C" w:rsidP="00247B7C">
      <w:pPr>
        <w:rPr>
          <w:ins w:id="18" w:author="Chen, William" w:date="2020-07-31T12:07:00Z"/>
        </w:rPr>
      </w:pPr>
      <w:ins w:id="19" w:author="Chen, William" w:date="2020-07-31T12:04:00Z">
        <w:r>
          <w:t xml:space="preserve">Figure S5. </w:t>
        </w:r>
      </w:ins>
      <w:ins w:id="20" w:author="Chen, William" w:date="2020-07-31T12:12:00Z">
        <w:r>
          <w:t>Autoantibody enrichment frequencies stratified by Gleason Grade Group.</w:t>
        </w:r>
      </w:ins>
    </w:p>
    <w:p w14:paraId="223E1E32" w14:textId="77777777" w:rsidR="00247B7C" w:rsidRDefault="00247B7C" w:rsidP="00247B7C">
      <w:pPr>
        <w:rPr>
          <w:ins w:id="21" w:author="Chen, William" w:date="2020-07-31T12:07:00Z"/>
        </w:rPr>
      </w:pPr>
      <w:ins w:id="22" w:author="Chen, William" w:date="2020-07-31T12:07:00Z">
        <w:r>
          <w:br w:type="page"/>
        </w:r>
      </w:ins>
    </w:p>
    <w:p w14:paraId="44191ADD" w14:textId="77777777" w:rsidR="00247B7C" w:rsidRDefault="00247B7C" w:rsidP="00247B7C">
      <w:pPr>
        <w:rPr>
          <w:ins w:id="23" w:author="Chen, William" w:date="2020-07-31T12:09:00Z"/>
        </w:rPr>
      </w:pPr>
      <w:ins w:id="24" w:author="Chen, William" w:date="2020-07-31T12:09:00Z">
        <w:r>
          <w:rPr>
            <w:noProof/>
          </w:rPr>
          <w:lastRenderedPageBreak/>
          <w:drawing>
            <wp:inline distT="0" distB="0" distL="0" distR="0" wp14:anchorId="43E02DF5" wp14:editId="0A4FDFA8">
              <wp:extent cx="3277375" cy="7563173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metastasis.jpg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80353" cy="75700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2285AB1" w14:textId="77777777" w:rsidR="00247B7C" w:rsidRDefault="00247B7C" w:rsidP="00247B7C">
      <w:pPr>
        <w:rPr>
          <w:ins w:id="25" w:author="Chen, William" w:date="2020-07-31T12:14:00Z"/>
        </w:rPr>
      </w:pPr>
      <w:ins w:id="26" w:author="Chen, William" w:date="2020-07-31T12:07:00Z">
        <w:r>
          <w:t xml:space="preserve">Figure S6. </w:t>
        </w:r>
      </w:ins>
      <w:ins w:id="27" w:author="Chen, William" w:date="2020-07-31T12:12:00Z">
        <w:r>
          <w:t>Autoantibody enrichment frequencies stratified by site</w:t>
        </w:r>
      </w:ins>
      <w:ins w:id="28" w:author="Chen, William" w:date="2020-07-31T12:13:00Z">
        <w:r>
          <w:t>s</w:t>
        </w:r>
      </w:ins>
      <w:ins w:id="29" w:author="Chen, William" w:date="2020-07-31T12:07:00Z">
        <w:r>
          <w:t xml:space="preserve"> of metastasis at time of </w:t>
        </w:r>
      </w:ins>
      <w:ins w:id="30" w:author="Chen, William" w:date="2020-07-31T12:08:00Z">
        <w:r>
          <w:t>specimen collection</w:t>
        </w:r>
      </w:ins>
      <w:ins w:id="31" w:author="Chen, William" w:date="2020-07-31T12:13:00Z">
        <w:r>
          <w:t xml:space="preserve"> (first timepoint</w:t>
        </w:r>
      </w:ins>
      <w:ins w:id="32" w:author="Chen, William" w:date="2020-07-31T12:15:00Z">
        <w:r>
          <w:t xml:space="preserve"> available</w:t>
        </w:r>
      </w:ins>
      <w:ins w:id="33" w:author="Chen, William" w:date="2020-07-31T12:13:00Z">
        <w:r>
          <w:t>)</w:t>
        </w:r>
      </w:ins>
      <w:ins w:id="34" w:author="Chen, William" w:date="2020-07-31T12:08:00Z">
        <w:r>
          <w:t>.</w:t>
        </w:r>
      </w:ins>
    </w:p>
    <w:p w14:paraId="312BF9F0" w14:textId="77777777" w:rsidR="00247B7C" w:rsidRDefault="00247B7C" w:rsidP="00247B7C">
      <w:pPr>
        <w:rPr>
          <w:ins w:id="35" w:author="Chen, William" w:date="2020-07-31T12:14:00Z"/>
        </w:rPr>
      </w:pPr>
      <w:ins w:id="36" w:author="Chen, William" w:date="2020-07-31T12:14:00Z">
        <w:r>
          <w:br w:type="page"/>
        </w:r>
      </w:ins>
    </w:p>
    <w:p w14:paraId="7F204A85" w14:textId="77777777" w:rsidR="00247B7C" w:rsidRDefault="00247B7C" w:rsidP="00247B7C">
      <w:pPr>
        <w:rPr>
          <w:ins w:id="37" w:author="Chen, William" w:date="2020-07-31T12:09:00Z"/>
        </w:rPr>
      </w:pPr>
      <w:ins w:id="38" w:author="Chen, William" w:date="2020-07-31T12:14:00Z">
        <w:r>
          <w:rPr>
            <w:noProof/>
          </w:rPr>
          <w:lastRenderedPageBreak/>
          <w:drawing>
            <wp:inline distT="0" distB="0" distL="0" distR="0" wp14:anchorId="3543E6BB" wp14:editId="08F75E57">
              <wp:extent cx="2593383" cy="7780149"/>
              <wp:effectExtent l="0" t="0" r="0" b="508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abi.jp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5141" cy="77854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4D7C475" w14:textId="77777777" w:rsidR="00247B7C" w:rsidRDefault="00247B7C" w:rsidP="00247B7C">
      <w:pPr>
        <w:rPr>
          <w:ins w:id="39" w:author="Chen, William" w:date="2020-07-31T12:16:00Z"/>
        </w:rPr>
      </w:pPr>
      <w:ins w:id="40" w:author="Chen, William" w:date="2020-07-31T12:08:00Z">
        <w:r>
          <w:t xml:space="preserve">Figure S7. </w:t>
        </w:r>
      </w:ins>
      <w:ins w:id="41" w:author="Chen, William" w:date="2020-07-31T12:15:00Z">
        <w:r>
          <w:t>Autoantibody enrichment frequencies stratified by prior abiraterone treatment status at time of specimen collection (first timepoint available).</w:t>
        </w:r>
      </w:ins>
    </w:p>
    <w:p w14:paraId="349884F6" w14:textId="77777777" w:rsidR="00247B7C" w:rsidRDefault="00247B7C" w:rsidP="00247B7C">
      <w:pPr>
        <w:rPr>
          <w:ins w:id="42" w:author="Chen, William" w:date="2020-07-31T12:16:00Z"/>
        </w:rPr>
      </w:pPr>
      <w:ins w:id="43" w:author="Chen, William" w:date="2020-07-31T12:16:00Z">
        <w:r>
          <w:br w:type="page"/>
        </w:r>
        <w:r>
          <w:rPr>
            <w:noProof/>
          </w:rPr>
          <w:lastRenderedPageBreak/>
          <w:drawing>
            <wp:inline distT="0" distB="0" distL="0" distR="0" wp14:anchorId="14EAF13F" wp14:editId="1435B5DC">
              <wp:extent cx="2546888" cy="7640664"/>
              <wp:effectExtent l="0" t="0" r="6350" b="508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enza.jp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56462" cy="76693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319DA5" w14:textId="77777777" w:rsidR="00247B7C" w:rsidRPr="001E518A" w:rsidRDefault="00247B7C" w:rsidP="00247B7C">
      <w:pPr>
        <w:rPr>
          <w:ins w:id="44" w:author="Chen, William" w:date="2020-07-31T12:07:00Z"/>
        </w:rPr>
      </w:pPr>
      <w:ins w:id="45" w:author="Chen, William" w:date="2020-07-31T12:08:00Z">
        <w:r>
          <w:t xml:space="preserve">Figure S8. </w:t>
        </w:r>
      </w:ins>
      <w:ins w:id="46" w:author="Chen, William" w:date="2020-07-31T12:16:00Z">
        <w:r>
          <w:t>Autoantibody enrichment frequencies stratified by prior enzalutamide treatment status at time of specimen collection (first timepoint available).</w:t>
        </w:r>
      </w:ins>
    </w:p>
    <w:p w14:paraId="3C799956" w14:textId="77777777" w:rsidR="00247B7C" w:rsidRPr="001E518A" w:rsidRDefault="00247B7C" w:rsidP="00247B7C"/>
    <w:p w14:paraId="1FFC3C48" w14:textId="77777777" w:rsidR="00247B7C" w:rsidRDefault="00247B7C" w:rsidP="00247B7C">
      <w:pPr>
        <w:rPr>
          <w:ins w:id="47" w:author="Chen, William" w:date="2020-07-31T14:22:00Z"/>
        </w:rPr>
      </w:pPr>
      <w:ins w:id="48" w:author="Chen, William" w:date="2020-07-31T14:22:00Z">
        <w:r>
          <w:rPr>
            <w:noProof/>
          </w:rPr>
          <w:lastRenderedPageBreak/>
          <w:drawing>
            <wp:inline distT="0" distB="0" distL="0" distR="0" wp14:anchorId="6B8E86B2" wp14:editId="55D24955">
              <wp:extent cx="4851187" cy="3029919"/>
              <wp:effectExtent l="0" t="0" r="635" b="5715"/>
              <wp:docPr id="17" name="Picture 17" descr="/var/folders/f3/ytxswhzj7874tkx1qrct_ylh0000gn/T/com.microsoft.Word/Content.MSO/48F0B24A.t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/var/folders/f3/ytxswhzj7874tkx1qrct_ylh0000gn/T/com.microsoft.Word/Content.MSO/48F0B24A.tmp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8316" cy="30343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AA146F0" w14:textId="7F5426A7" w:rsidR="00247B7C" w:rsidRDefault="00247B7C" w:rsidP="00247B7C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ins w:id="49" w:author="Chen, William" w:date="2020-07-31T14:23:00Z"/>
          <w:rFonts w:ascii="Arial" w:hAnsi="Arial" w:cs="Arial"/>
          <w:sz w:val="18"/>
          <w:szCs w:val="18"/>
        </w:rPr>
      </w:pPr>
    </w:p>
    <w:p w14:paraId="082B222F" w14:textId="77777777" w:rsidR="00247B7C" w:rsidRDefault="00247B7C" w:rsidP="00247B7C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ins w:id="50" w:author="Chen, William" w:date="2020-07-31T14:23:00Z"/>
          <w:rFonts w:ascii="Arial" w:hAnsi="Arial" w:cs="Arial"/>
          <w:sz w:val="18"/>
          <w:szCs w:val="18"/>
        </w:rPr>
      </w:pPr>
      <w:ins w:id="51" w:author="Chen, William" w:date="2020-07-31T14:23:00Z">
        <w:r>
          <w:rPr>
            <w:rStyle w:val="normaltextrun"/>
            <w:color w:val="000000"/>
            <w:u w:val="single"/>
          </w:rPr>
          <w:t>Figure S9. PIWAS tiling plot showing antibody enrichment of every sub-peptide of PSA and PSMA</w:t>
        </w:r>
        <w:r>
          <w:rPr>
            <w:rStyle w:val="eop"/>
            <w:color w:val="000000"/>
          </w:rPr>
          <w:t> in healthy controls</w:t>
        </w:r>
      </w:ins>
      <w:ins w:id="52" w:author="Chen, William" w:date="2020-07-31T14:24:00Z">
        <w:r>
          <w:rPr>
            <w:rStyle w:val="eop"/>
            <w:color w:val="000000"/>
          </w:rPr>
          <w:t xml:space="preserve"> (</w:t>
        </w:r>
        <w:r w:rsidRPr="00824F7D">
          <w:rPr>
            <w:rStyle w:val="eop"/>
            <w:i/>
            <w:color w:val="000000"/>
            <w:rPrChange w:id="53" w:author="Chen, William" w:date="2020-07-31T14:24:00Z">
              <w:rPr>
                <w:rStyle w:val="eop"/>
                <w:color w:val="000000"/>
              </w:rPr>
            </w:rPrChange>
          </w:rPr>
          <w:t>N</w:t>
        </w:r>
        <w:r>
          <w:rPr>
            <w:rStyle w:val="eop"/>
            <w:color w:val="000000"/>
          </w:rPr>
          <w:t>=</w:t>
        </w:r>
        <w:r w:rsidRPr="00824F7D">
          <w:rPr>
            <w:rStyle w:val="eop"/>
            <w:color w:val="000000"/>
          </w:rPr>
          <w:t>1,157</w:t>
        </w:r>
        <w:r>
          <w:rPr>
            <w:rStyle w:val="eop"/>
            <w:color w:val="000000"/>
          </w:rPr>
          <w:t>)</w:t>
        </w:r>
      </w:ins>
      <w:ins w:id="54" w:author="Chen, William" w:date="2020-07-31T14:23:00Z">
        <w:r>
          <w:rPr>
            <w:rStyle w:val="eop"/>
            <w:color w:val="000000"/>
          </w:rPr>
          <w:t xml:space="preserve"> and prostate cancer patients</w:t>
        </w:r>
      </w:ins>
      <w:ins w:id="55" w:author="Chen, William" w:date="2020-07-31T14:24:00Z">
        <w:r>
          <w:rPr>
            <w:rStyle w:val="eop"/>
            <w:color w:val="000000"/>
          </w:rPr>
          <w:t xml:space="preserve"> (</w:t>
        </w:r>
        <w:r w:rsidRPr="004908E1">
          <w:rPr>
            <w:rStyle w:val="eop"/>
            <w:i/>
            <w:color w:val="000000"/>
          </w:rPr>
          <w:t>N</w:t>
        </w:r>
        <w:r>
          <w:rPr>
            <w:rStyle w:val="eop"/>
            <w:color w:val="000000"/>
          </w:rPr>
          <w:t>=72)</w:t>
        </w:r>
      </w:ins>
      <w:ins w:id="56" w:author="Chen, William" w:date="2020-07-31T14:23:00Z">
        <w:r>
          <w:rPr>
            <w:rStyle w:val="eop"/>
            <w:color w:val="000000"/>
          </w:rPr>
          <w:t>.</w:t>
        </w:r>
      </w:ins>
    </w:p>
    <w:p w14:paraId="79CB1301" w14:textId="77777777" w:rsidR="00247B7C" w:rsidRPr="001E518A" w:rsidRDefault="00247B7C" w:rsidP="00247B7C"/>
    <w:p w14:paraId="176AA6FB" w14:textId="77777777" w:rsidR="0004054C" w:rsidRDefault="0004054C"/>
    <w:sectPr w:rsidR="0004054C" w:rsidSect="00811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en, William">
    <w15:presenceInfo w15:providerId="AD" w15:userId="S::william.chen@yale.edu::b064ace4-93ae-4253-ad76-de7fed6ed2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7C"/>
    <w:rsid w:val="00006F79"/>
    <w:rsid w:val="000270C6"/>
    <w:rsid w:val="00033B3B"/>
    <w:rsid w:val="0004054C"/>
    <w:rsid w:val="00047131"/>
    <w:rsid w:val="00082693"/>
    <w:rsid w:val="00085E31"/>
    <w:rsid w:val="00087126"/>
    <w:rsid w:val="000B135F"/>
    <w:rsid w:val="000B6FEC"/>
    <w:rsid w:val="000C3BBF"/>
    <w:rsid w:val="000D0CB4"/>
    <w:rsid w:val="000D360D"/>
    <w:rsid w:val="000D6D0B"/>
    <w:rsid w:val="000F5423"/>
    <w:rsid w:val="0010132E"/>
    <w:rsid w:val="00113C91"/>
    <w:rsid w:val="00114FDA"/>
    <w:rsid w:val="001151C6"/>
    <w:rsid w:val="001177F0"/>
    <w:rsid w:val="001207A9"/>
    <w:rsid w:val="00161D08"/>
    <w:rsid w:val="0016377A"/>
    <w:rsid w:val="001703B1"/>
    <w:rsid w:val="001762AA"/>
    <w:rsid w:val="00182968"/>
    <w:rsid w:val="00186322"/>
    <w:rsid w:val="00191A09"/>
    <w:rsid w:val="001A2045"/>
    <w:rsid w:val="001A2289"/>
    <w:rsid w:val="001B7357"/>
    <w:rsid w:val="001C2F5B"/>
    <w:rsid w:val="001D62F1"/>
    <w:rsid w:val="001D6900"/>
    <w:rsid w:val="001E79B0"/>
    <w:rsid w:val="001F5EBF"/>
    <w:rsid w:val="00201645"/>
    <w:rsid w:val="002037AA"/>
    <w:rsid w:val="00241417"/>
    <w:rsid w:val="00245F21"/>
    <w:rsid w:val="00246951"/>
    <w:rsid w:val="00247B7C"/>
    <w:rsid w:val="002843C4"/>
    <w:rsid w:val="002A3ABE"/>
    <w:rsid w:val="002A4BE3"/>
    <w:rsid w:val="002B54C1"/>
    <w:rsid w:val="002B758E"/>
    <w:rsid w:val="002C20CA"/>
    <w:rsid w:val="002C634F"/>
    <w:rsid w:val="002C7725"/>
    <w:rsid w:val="002D40EA"/>
    <w:rsid w:val="002D7523"/>
    <w:rsid w:val="002E265C"/>
    <w:rsid w:val="00324043"/>
    <w:rsid w:val="0033080C"/>
    <w:rsid w:val="003370EA"/>
    <w:rsid w:val="00350F35"/>
    <w:rsid w:val="00356BCA"/>
    <w:rsid w:val="00386DE6"/>
    <w:rsid w:val="00390A21"/>
    <w:rsid w:val="003B30C6"/>
    <w:rsid w:val="003B79D1"/>
    <w:rsid w:val="003C36D3"/>
    <w:rsid w:val="003D5C5A"/>
    <w:rsid w:val="003F0317"/>
    <w:rsid w:val="00407122"/>
    <w:rsid w:val="004164EC"/>
    <w:rsid w:val="004336A4"/>
    <w:rsid w:val="004354BA"/>
    <w:rsid w:val="004406A9"/>
    <w:rsid w:val="00440A08"/>
    <w:rsid w:val="00442644"/>
    <w:rsid w:val="0044327A"/>
    <w:rsid w:val="00444FC4"/>
    <w:rsid w:val="004772DD"/>
    <w:rsid w:val="00477A86"/>
    <w:rsid w:val="004A0097"/>
    <w:rsid w:val="004A6685"/>
    <w:rsid w:val="004D61DF"/>
    <w:rsid w:val="00520EA2"/>
    <w:rsid w:val="00537CDE"/>
    <w:rsid w:val="00540C3F"/>
    <w:rsid w:val="00543899"/>
    <w:rsid w:val="0055640F"/>
    <w:rsid w:val="00571E9B"/>
    <w:rsid w:val="0057431A"/>
    <w:rsid w:val="00574686"/>
    <w:rsid w:val="005C6B88"/>
    <w:rsid w:val="005D28F9"/>
    <w:rsid w:val="005E1A50"/>
    <w:rsid w:val="005E3B95"/>
    <w:rsid w:val="005F3379"/>
    <w:rsid w:val="005F64E4"/>
    <w:rsid w:val="00601659"/>
    <w:rsid w:val="006034FE"/>
    <w:rsid w:val="00620BAE"/>
    <w:rsid w:val="00640631"/>
    <w:rsid w:val="00646F12"/>
    <w:rsid w:val="00651A2F"/>
    <w:rsid w:val="0068700E"/>
    <w:rsid w:val="006B09E2"/>
    <w:rsid w:val="006F0A3A"/>
    <w:rsid w:val="006F141B"/>
    <w:rsid w:val="006F1997"/>
    <w:rsid w:val="006F594A"/>
    <w:rsid w:val="00700FC9"/>
    <w:rsid w:val="00715D81"/>
    <w:rsid w:val="00727495"/>
    <w:rsid w:val="00737215"/>
    <w:rsid w:val="007666CA"/>
    <w:rsid w:val="00771860"/>
    <w:rsid w:val="007A0FC0"/>
    <w:rsid w:val="007C307A"/>
    <w:rsid w:val="007D69E0"/>
    <w:rsid w:val="007D7766"/>
    <w:rsid w:val="007E2E89"/>
    <w:rsid w:val="00811A8C"/>
    <w:rsid w:val="00821CFC"/>
    <w:rsid w:val="00854EEB"/>
    <w:rsid w:val="00870850"/>
    <w:rsid w:val="008849CB"/>
    <w:rsid w:val="008A579B"/>
    <w:rsid w:val="008C2768"/>
    <w:rsid w:val="008D78A0"/>
    <w:rsid w:val="008E02F6"/>
    <w:rsid w:val="008E27AF"/>
    <w:rsid w:val="008E5ECB"/>
    <w:rsid w:val="009004CD"/>
    <w:rsid w:val="00910D8A"/>
    <w:rsid w:val="00911BED"/>
    <w:rsid w:val="009154ED"/>
    <w:rsid w:val="00931FD2"/>
    <w:rsid w:val="00933F01"/>
    <w:rsid w:val="00964605"/>
    <w:rsid w:val="00974868"/>
    <w:rsid w:val="00977583"/>
    <w:rsid w:val="009A5E53"/>
    <w:rsid w:val="009B110C"/>
    <w:rsid w:val="009B3A4E"/>
    <w:rsid w:val="009B74A1"/>
    <w:rsid w:val="009D63E0"/>
    <w:rsid w:val="009F5E62"/>
    <w:rsid w:val="00A05365"/>
    <w:rsid w:val="00A23664"/>
    <w:rsid w:val="00A23AF6"/>
    <w:rsid w:val="00A35700"/>
    <w:rsid w:val="00A4374E"/>
    <w:rsid w:val="00A6001D"/>
    <w:rsid w:val="00AA672F"/>
    <w:rsid w:val="00AD7080"/>
    <w:rsid w:val="00AE7EF7"/>
    <w:rsid w:val="00B14E0D"/>
    <w:rsid w:val="00B16E15"/>
    <w:rsid w:val="00B17562"/>
    <w:rsid w:val="00B3757F"/>
    <w:rsid w:val="00B41740"/>
    <w:rsid w:val="00B42662"/>
    <w:rsid w:val="00B50CCF"/>
    <w:rsid w:val="00B536D9"/>
    <w:rsid w:val="00BE5FA8"/>
    <w:rsid w:val="00BF23BE"/>
    <w:rsid w:val="00C01D6E"/>
    <w:rsid w:val="00C06472"/>
    <w:rsid w:val="00C25B1E"/>
    <w:rsid w:val="00C31D31"/>
    <w:rsid w:val="00C369E4"/>
    <w:rsid w:val="00C42913"/>
    <w:rsid w:val="00C67F91"/>
    <w:rsid w:val="00C841C6"/>
    <w:rsid w:val="00C84C8C"/>
    <w:rsid w:val="00C8733D"/>
    <w:rsid w:val="00C94369"/>
    <w:rsid w:val="00CC0FD1"/>
    <w:rsid w:val="00CC332A"/>
    <w:rsid w:val="00CC7944"/>
    <w:rsid w:val="00CD56B0"/>
    <w:rsid w:val="00CF05F8"/>
    <w:rsid w:val="00D12A5F"/>
    <w:rsid w:val="00D13DF8"/>
    <w:rsid w:val="00D148A7"/>
    <w:rsid w:val="00D255FB"/>
    <w:rsid w:val="00D50699"/>
    <w:rsid w:val="00D55D42"/>
    <w:rsid w:val="00D729E3"/>
    <w:rsid w:val="00D83118"/>
    <w:rsid w:val="00D97B86"/>
    <w:rsid w:val="00DA7D96"/>
    <w:rsid w:val="00DB5AE7"/>
    <w:rsid w:val="00DB6AA1"/>
    <w:rsid w:val="00DC11E6"/>
    <w:rsid w:val="00DD3E88"/>
    <w:rsid w:val="00DE2C66"/>
    <w:rsid w:val="00E1040D"/>
    <w:rsid w:val="00E125C9"/>
    <w:rsid w:val="00E274CC"/>
    <w:rsid w:val="00E41DC8"/>
    <w:rsid w:val="00E464B2"/>
    <w:rsid w:val="00E67810"/>
    <w:rsid w:val="00E9542D"/>
    <w:rsid w:val="00EA3A26"/>
    <w:rsid w:val="00EB7B32"/>
    <w:rsid w:val="00EF2582"/>
    <w:rsid w:val="00EF4E67"/>
    <w:rsid w:val="00F1713D"/>
    <w:rsid w:val="00F2169A"/>
    <w:rsid w:val="00F4765B"/>
    <w:rsid w:val="00F610F5"/>
    <w:rsid w:val="00F70D3B"/>
    <w:rsid w:val="00F85A55"/>
    <w:rsid w:val="00FA05C8"/>
    <w:rsid w:val="00FA7593"/>
    <w:rsid w:val="00FB434C"/>
    <w:rsid w:val="00FB49E0"/>
    <w:rsid w:val="00FD6975"/>
    <w:rsid w:val="00FD6E8F"/>
    <w:rsid w:val="00FD76A8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326D0F"/>
  <w15:chartTrackingRefBased/>
  <w15:docId w15:val="{90C29774-3ECE-404B-8421-F109C4A0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7B7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247B7C"/>
  </w:style>
  <w:style w:type="character" w:customStyle="1" w:styleId="eop">
    <w:name w:val="eop"/>
    <w:basedOn w:val="DefaultParagraphFont"/>
    <w:rsid w:val="00247B7C"/>
  </w:style>
  <w:style w:type="paragraph" w:customStyle="1" w:styleId="paragraph">
    <w:name w:val="paragraph"/>
    <w:basedOn w:val="Normal"/>
    <w:rsid w:val="00247B7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B7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B7C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William</dc:creator>
  <cp:keywords/>
  <dc:description/>
  <cp:lastModifiedBy>Chen, William</cp:lastModifiedBy>
  <cp:revision>1</cp:revision>
  <dcterms:created xsi:type="dcterms:W3CDTF">2020-08-03T22:32:00Z</dcterms:created>
  <dcterms:modified xsi:type="dcterms:W3CDTF">2020-08-03T22:32:00Z</dcterms:modified>
</cp:coreProperties>
</file>