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4A4" w:rsidDel="00B463C6" w:rsidRDefault="00AC2D43" w:rsidP="00D574A4">
      <w:pPr>
        <w:jc w:val="both"/>
        <w:rPr>
          <w:ins w:id="0" w:author="Annie Wu" w:date="2020-05-18T13:24:00Z"/>
          <w:del w:id="1" w:author="Siegmann, Bill" w:date="2020-06-17T14:51:00Z"/>
          <w:rFonts w:ascii="Arial" w:hAnsi="Arial" w:cs="Arial"/>
          <w:b/>
          <w:sz w:val="22"/>
          <w:szCs w:val="22"/>
        </w:rPr>
      </w:pPr>
      <w:del w:id="2" w:author="Siegmann, Bill" w:date="2020-06-17T14:51:00Z">
        <w:r w:rsidRPr="00553360" w:rsidDel="00B463C6">
          <w:rPr>
            <w:rFonts w:ascii="Arial" w:hAnsi="Arial" w:cs="Arial"/>
            <w:b/>
            <w:sz w:val="22"/>
            <w:szCs w:val="22"/>
          </w:rPr>
          <w:delText>Supplementary Figure</w:delText>
        </w:r>
        <w:r w:rsidDel="00B463C6">
          <w:rPr>
            <w:rFonts w:ascii="Arial" w:hAnsi="Arial" w:cs="Arial"/>
            <w:b/>
            <w:sz w:val="22"/>
            <w:szCs w:val="22"/>
          </w:rPr>
          <w:delText xml:space="preserve"> S</w:delText>
        </w:r>
        <w:r w:rsidRPr="00553360" w:rsidDel="00B463C6">
          <w:rPr>
            <w:rFonts w:ascii="Arial" w:hAnsi="Arial" w:cs="Arial"/>
            <w:b/>
            <w:sz w:val="22"/>
            <w:szCs w:val="22"/>
          </w:rPr>
          <w:delText>1.</w:delText>
        </w:r>
      </w:del>
    </w:p>
    <w:p w:rsidR="00D574A4" w:rsidDel="00B463C6" w:rsidRDefault="00D574A4" w:rsidP="00AC2D43">
      <w:pPr>
        <w:jc w:val="both"/>
        <w:rPr>
          <w:ins w:id="3" w:author="Annie Wu" w:date="2020-05-18T13:24:00Z"/>
          <w:del w:id="4" w:author="Siegmann, Bill" w:date="2020-06-17T14:51:00Z"/>
          <w:rFonts w:ascii="Arial" w:hAnsi="Arial" w:cs="Arial"/>
          <w:bCs/>
          <w:color w:val="000000"/>
          <w:sz w:val="22"/>
          <w:szCs w:val="22"/>
        </w:rPr>
      </w:pPr>
    </w:p>
    <w:p w:rsidR="00AC2D43" w:rsidRPr="00291449" w:rsidDel="00B463C6" w:rsidRDefault="00AC2D43" w:rsidP="00AC2D43">
      <w:pPr>
        <w:jc w:val="both"/>
        <w:rPr>
          <w:del w:id="5" w:author="Siegmann, Bill" w:date="2020-06-17T14:51:00Z"/>
          <w:rFonts w:ascii="Arial" w:hAnsi="Arial" w:cs="Arial"/>
          <w:b/>
          <w:bCs/>
          <w:color w:val="000000"/>
          <w:sz w:val="22"/>
          <w:szCs w:val="22"/>
        </w:rPr>
      </w:pPr>
      <w:del w:id="6" w:author="Siegmann, Bill" w:date="2020-06-17T14:51:00Z">
        <w:r w:rsidRPr="00553360" w:rsidDel="00B463C6">
          <w:rPr>
            <w:rFonts w:ascii="Arial" w:hAnsi="Arial" w:cs="Arial"/>
            <w:b/>
            <w:bCs/>
            <w:noProof/>
            <w:color w:val="000000"/>
            <w:sz w:val="22"/>
            <w:szCs w:val="22"/>
          </w:rPr>
          <w:drawing>
            <wp:inline distT="0" distB="0" distL="0" distR="0" wp14:anchorId="1C7B7427" wp14:editId="4723C898">
              <wp:extent cx="5486400" cy="30181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 Fig I Clustering Combin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86400" cy="3018155"/>
                      </a:xfrm>
                      <a:prstGeom prst="rect">
                        <a:avLst/>
                      </a:prstGeom>
                    </pic:spPr>
                  </pic:pic>
                </a:graphicData>
              </a:graphic>
            </wp:inline>
          </w:drawing>
        </w:r>
        <w:r w:rsidRPr="00291449" w:rsidDel="00B463C6">
          <w:rPr>
            <w:rFonts w:ascii="Arial" w:hAnsi="Arial" w:cs="Arial"/>
            <w:bCs/>
            <w:color w:val="000000"/>
            <w:sz w:val="22"/>
            <w:szCs w:val="22"/>
          </w:rPr>
          <w:delText>A.</w:delText>
        </w:r>
      </w:del>
    </w:p>
    <w:p w:rsidR="00AC2D43" w:rsidDel="00B463C6" w:rsidRDefault="00AC2D43" w:rsidP="00AC2D43">
      <w:pPr>
        <w:jc w:val="both"/>
        <w:rPr>
          <w:del w:id="7" w:author="Siegmann, Bill" w:date="2020-06-17T14:51:00Z"/>
          <w:rFonts w:ascii="Arial" w:hAnsi="Arial" w:cs="Arial"/>
          <w:b/>
          <w:bCs/>
          <w:color w:val="000000"/>
          <w:sz w:val="22"/>
          <w:szCs w:val="22"/>
          <w:highlight w:val="yellow"/>
        </w:rPr>
      </w:pPr>
    </w:p>
    <w:p w:rsidR="00AC2D43" w:rsidRPr="00553360" w:rsidDel="00B463C6" w:rsidRDefault="00AC2D43" w:rsidP="00AC2D43">
      <w:pPr>
        <w:jc w:val="both"/>
        <w:rPr>
          <w:del w:id="8" w:author="Siegmann, Bill" w:date="2020-06-17T14:51:00Z"/>
          <w:rFonts w:ascii="Arial" w:hAnsi="Arial" w:cs="Arial"/>
          <w:b/>
          <w:bCs/>
          <w:color w:val="000000"/>
          <w:sz w:val="22"/>
          <w:szCs w:val="22"/>
          <w:highlight w:val="yellow"/>
        </w:rPr>
      </w:pPr>
      <w:del w:id="9" w:author="Siegmann, Bill" w:date="2020-06-17T14:51:00Z">
        <w:r w:rsidRPr="00553360" w:rsidDel="00B463C6">
          <w:rPr>
            <w:rFonts w:ascii="Arial" w:hAnsi="Arial" w:cs="Arial"/>
            <w:b/>
            <w:bCs/>
            <w:noProof/>
            <w:color w:val="000000"/>
            <w:sz w:val="22"/>
            <w:szCs w:val="22"/>
          </w:rPr>
          <w:drawing>
            <wp:inline distT="0" distB="0" distL="0" distR="0" wp14:anchorId="42D3538C" wp14:editId="40390404">
              <wp:extent cx="5486400" cy="2732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 Fig II DA Pie Charts (Individua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2732405"/>
                      </a:xfrm>
                      <a:prstGeom prst="rect">
                        <a:avLst/>
                      </a:prstGeom>
                    </pic:spPr>
                  </pic:pic>
                </a:graphicData>
              </a:graphic>
            </wp:inline>
          </w:drawing>
        </w:r>
      </w:del>
    </w:p>
    <w:p w:rsidR="00AC2D43" w:rsidRPr="00291449" w:rsidDel="00B463C6" w:rsidRDefault="00AC2D43" w:rsidP="00AC2D43">
      <w:pPr>
        <w:jc w:val="both"/>
        <w:rPr>
          <w:del w:id="10" w:author="Siegmann, Bill" w:date="2020-06-17T14:51:00Z"/>
          <w:rFonts w:ascii="Arial" w:hAnsi="Arial" w:cs="Arial"/>
          <w:bCs/>
          <w:color w:val="000000"/>
          <w:sz w:val="22"/>
          <w:szCs w:val="22"/>
        </w:rPr>
      </w:pPr>
      <w:del w:id="11" w:author="Siegmann, Bill" w:date="2020-06-17T14:51:00Z">
        <w:r w:rsidRPr="00291449" w:rsidDel="00B463C6">
          <w:rPr>
            <w:rFonts w:ascii="Arial" w:hAnsi="Arial" w:cs="Arial"/>
            <w:bCs/>
            <w:color w:val="000000"/>
            <w:sz w:val="22"/>
            <w:szCs w:val="22"/>
          </w:rPr>
          <w:delText>B.</w:delText>
        </w:r>
      </w:del>
    </w:p>
    <w:p w:rsidR="00AC2D43" w:rsidRPr="00553360" w:rsidDel="00B463C6" w:rsidRDefault="00AC2D43" w:rsidP="00AC2D43">
      <w:pPr>
        <w:jc w:val="both"/>
        <w:rPr>
          <w:del w:id="12" w:author="Siegmann, Bill" w:date="2020-06-17T14:51:00Z"/>
          <w:rFonts w:ascii="Arial" w:hAnsi="Arial" w:cs="Arial"/>
          <w:sz w:val="22"/>
          <w:szCs w:val="22"/>
        </w:rPr>
      </w:pPr>
      <w:del w:id="13" w:author="Siegmann, Bill" w:date="2020-06-17T14:51:00Z">
        <w:r w:rsidRPr="00553360" w:rsidDel="00B463C6">
          <w:rPr>
            <w:rFonts w:ascii="Arial" w:hAnsi="Arial" w:cs="Arial"/>
            <w:b/>
            <w:bCs/>
            <w:color w:val="000000"/>
            <w:sz w:val="22"/>
            <w:szCs w:val="22"/>
          </w:rPr>
          <w:delText xml:space="preserve">Schematic for defining the immune composition of peripheral blood lymphocytes from </w:delText>
        </w:r>
        <w:r w:rsidDel="00B463C6">
          <w:rPr>
            <w:rFonts w:ascii="Arial" w:hAnsi="Arial" w:cs="Arial"/>
            <w:b/>
            <w:bCs/>
            <w:color w:val="000000"/>
            <w:sz w:val="22"/>
            <w:szCs w:val="22"/>
          </w:rPr>
          <w:delText>A</w:delText>
        </w:r>
        <w:r w:rsidRPr="00553360" w:rsidDel="00B463C6">
          <w:rPr>
            <w:rFonts w:ascii="Arial" w:hAnsi="Arial" w:cs="Arial"/>
            <w:b/>
            <w:bCs/>
            <w:color w:val="000000"/>
            <w:sz w:val="22"/>
            <w:szCs w:val="22"/>
          </w:rPr>
          <w:delText xml:space="preserve">rm </w:delText>
        </w:r>
        <w:r w:rsidDel="00B463C6">
          <w:rPr>
            <w:rFonts w:ascii="Arial" w:hAnsi="Arial" w:cs="Arial"/>
            <w:b/>
            <w:bCs/>
            <w:color w:val="000000"/>
            <w:sz w:val="22"/>
            <w:szCs w:val="22"/>
          </w:rPr>
          <w:delText xml:space="preserve">A </w:delText>
        </w:r>
        <w:r w:rsidRPr="00553360" w:rsidDel="00B463C6">
          <w:rPr>
            <w:rFonts w:ascii="Arial" w:hAnsi="Arial" w:cs="Arial"/>
            <w:b/>
            <w:bCs/>
            <w:color w:val="000000"/>
            <w:sz w:val="22"/>
            <w:szCs w:val="22"/>
          </w:rPr>
          <w:delText>patients using CyTOF</w:delText>
        </w:r>
        <w:r w:rsidR="000F5314" w:rsidDel="00B463C6">
          <w:rPr>
            <w:rFonts w:ascii="Arial" w:hAnsi="Arial" w:cs="Arial"/>
            <w:b/>
            <w:bCs/>
            <w:color w:val="000000"/>
            <w:sz w:val="22"/>
            <w:szCs w:val="22"/>
          </w:rPr>
          <w:delText>.</w:delText>
        </w:r>
      </w:del>
    </w:p>
    <w:p w:rsidR="00AC2D43" w:rsidRPr="00291449" w:rsidDel="00B463C6" w:rsidRDefault="00AC2D43" w:rsidP="00AC2D43">
      <w:pPr>
        <w:jc w:val="both"/>
        <w:rPr>
          <w:del w:id="14" w:author="Siegmann, Bill" w:date="2020-06-17T14:51:00Z"/>
          <w:rFonts w:ascii="Arial" w:hAnsi="Arial" w:cs="Arial"/>
          <w:color w:val="000000"/>
          <w:sz w:val="22"/>
          <w:szCs w:val="22"/>
        </w:rPr>
      </w:pPr>
      <w:del w:id="15" w:author="Siegmann, Bill" w:date="2020-06-17T14:51:00Z">
        <w:r w:rsidRPr="005A158A" w:rsidDel="00B463C6">
          <w:rPr>
            <w:rFonts w:ascii="Arial" w:hAnsi="Arial" w:cs="Arial"/>
            <w:b/>
            <w:color w:val="000000"/>
            <w:sz w:val="22"/>
            <w:szCs w:val="22"/>
          </w:rPr>
          <w:delText>A.</w:delText>
        </w:r>
        <w:r w:rsidDel="00B463C6">
          <w:rPr>
            <w:rFonts w:ascii="Arial" w:hAnsi="Arial" w:cs="Arial"/>
            <w:color w:val="000000"/>
            <w:sz w:val="22"/>
            <w:szCs w:val="22"/>
          </w:rPr>
          <w:delText xml:space="preserve"> </w:delText>
        </w:r>
        <w:r w:rsidRPr="00553360" w:rsidDel="00B463C6">
          <w:rPr>
            <w:rFonts w:ascii="Arial" w:hAnsi="Arial" w:cs="Arial"/>
            <w:color w:val="000000"/>
            <w:sz w:val="22"/>
            <w:szCs w:val="22"/>
          </w:rPr>
          <w:delText xml:space="preserve">Left. Heatmap of FlowSOM clusters of CyTOF single cell analyzed to identify common T cell clusters across patients. </w:delText>
        </w:r>
        <w:r w:rsidRPr="00553360" w:rsidDel="00B463C6">
          <w:rPr>
            <w:rFonts w:ascii="Arial" w:hAnsi="Arial" w:cs="Arial"/>
            <w:bCs/>
            <w:color w:val="000000"/>
            <w:sz w:val="22"/>
            <w:szCs w:val="22"/>
          </w:rPr>
          <w:delText>Right.</w:delText>
        </w:r>
        <w:r w:rsidRPr="00553360" w:rsidDel="00B463C6">
          <w:rPr>
            <w:rFonts w:ascii="Arial" w:hAnsi="Arial" w:cs="Arial"/>
            <w:color w:val="000000"/>
            <w:sz w:val="22"/>
            <w:szCs w:val="22"/>
          </w:rPr>
          <w:delText xml:space="preserve"> Uniform Manifold Approximation and Projection (UMAP) visualization of immune cells from blood colored by relative expression of CyTOF markers, with populations indicated (colored circles).</w:delText>
        </w:r>
        <w:r w:rsidDel="00B463C6">
          <w:rPr>
            <w:rFonts w:ascii="Arial" w:hAnsi="Arial" w:cs="Arial"/>
            <w:color w:val="000000"/>
            <w:sz w:val="22"/>
            <w:szCs w:val="22"/>
          </w:rPr>
          <w:delText xml:space="preserve"> </w:delText>
        </w:r>
        <w:r w:rsidRPr="005A158A" w:rsidDel="00B463C6">
          <w:rPr>
            <w:rFonts w:ascii="Arial" w:hAnsi="Arial" w:cs="Arial"/>
            <w:b/>
            <w:color w:val="000000"/>
            <w:sz w:val="22"/>
            <w:szCs w:val="22"/>
          </w:rPr>
          <w:delText xml:space="preserve">B. </w:delText>
        </w:r>
        <w:r w:rsidDel="00B463C6">
          <w:rPr>
            <w:rFonts w:ascii="Arial" w:hAnsi="Arial" w:cs="Arial"/>
            <w:bCs/>
            <w:color w:val="000000"/>
            <w:sz w:val="22"/>
            <w:szCs w:val="22"/>
          </w:rPr>
          <w:delText>A</w:delText>
        </w:r>
        <w:r w:rsidRPr="00291449" w:rsidDel="00B463C6">
          <w:rPr>
            <w:rFonts w:ascii="Arial" w:hAnsi="Arial" w:cs="Arial"/>
            <w:bCs/>
            <w:color w:val="000000"/>
            <w:sz w:val="22"/>
            <w:szCs w:val="22"/>
          </w:rPr>
          <w:delText>rm</w:delText>
        </w:r>
        <w:r w:rsidDel="00B463C6">
          <w:rPr>
            <w:rFonts w:ascii="Arial" w:hAnsi="Arial" w:cs="Arial"/>
            <w:bCs/>
            <w:color w:val="000000"/>
            <w:sz w:val="22"/>
            <w:szCs w:val="22"/>
          </w:rPr>
          <w:delText xml:space="preserve"> A</w:delText>
        </w:r>
        <w:r w:rsidRPr="00291449" w:rsidDel="00B463C6">
          <w:rPr>
            <w:rFonts w:ascii="Arial" w:hAnsi="Arial" w:cs="Arial"/>
            <w:bCs/>
            <w:color w:val="000000"/>
            <w:sz w:val="22"/>
            <w:szCs w:val="22"/>
          </w:rPr>
          <w:delText xml:space="preserve"> patients.</w:delText>
        </w:r>
        <w:r w:rsidRPr="00553360" w:rsidDel="00B463C6">
          <w:rPr>
            <w:rFonts w:ascii="Arial" w:hAnsi="Arial" w:cs="Arial"/>
            <w:b/>
            <w:bCs/>
            <w:color w:val="000000"/>
            <w:sz w:val="22"/>
            <w:szCs w:val="22"/>
          </w:rPr>
          <w:delText xml:space="preserve"> </w:delText>
        </w:r>
        <w:r w:rsidRPr="00553360" w:rsidDel="00B463C6">
          <w:rPr>
            <w:rFonts w:ascii="Arial" w:hAnsi="Arial" w:cs="Arial"/>
            <w:color w:val="000000"/>
            <w:sz w:val="22"/>
            <w:szCs w:val="22"/>
          </w:rPr>
          <w:delText>Pie charts show all 23 cell type abundances (% of CD45</w:delText>
        </w:r>
        <w:r w:rsidRPr="00C81DCA" w:rsidDel="00B463C6">
          <w:rPr>
            <w:rFonts w:ascii="Arial" w:hAnsi="Arial" w:cs="Arial"/>
            <w:color w:val="000000"/>
            <w:sz w:val="22"/>
            <w:szCs w:val="22"/>
            <w:vertAlign w:val="superscript"/>
          </w:rPr>
          <w:delText>+</w:delText>
        </w:r>
        <w:r w:rsidRPr="00553360" w:rsidDel="00B463C6">
          <w:rPr>
            <w:rFonts w:ascii="Arial" w:hAnsi="Arial" w:cs="Arial"/>
            <w:color w:val="000000"/>
            <w:sz w:val="22"/>
            <w:szCs w:val="22"/>
          </w:rPr>
          <w:delText xml:space="preserve"> cells) for each patient. Pre-treatment (0 wk) and </w:delText>
        </w:r>
        <w:r w:rsidDel="00B463C6">
          <w:rPr>
            <w:rFonts w:ascii="Arial" w:hAnsi="Arial" w:cs="Arial"/>
            <w:color w:val="000000"/>
            <w:sz w:val="22"/>
            <w:szCs w:val="22"/>
          </w:rPr>
          <w:delText>on</w:delText>
        </w:r>
        <w:r w:rsidRPr="00553360" w:rsidDel="00B463C6">
          <w:rPr>
            <w:rFonts w:ascii="Arial" w:hAnsi="Arial" w:cs="Arial"/>
            <w:color w:val="000000"/>
            <w:sz w:val="22"/>
            <w:szCs w:val="22"/>
          </w:rPr>
          <w:delText xml:space="preserve">-treatment (7 wk) </w:delText>
        </w:r>
        <w:r w:rsidRPr="00291449" w:rsidDel="00B463C6">
          <w:rPr>
            <w:rFonts w:ascii="Arial" w:hAnsi="Arial" w:cs="Arial"/>
            <w:bCs/>
            <w:color w:val="000000"/>
            <w:sz w:val="22"/>
            <w:szCs w:val="22"/>
          </w:rPr>
          <w:delText xml:space="preserve">cell cluster proportions </w:delText>
        </w:r>
        <w:r w:rsidRPr="00553360" w:rsidDel="00B463C6">
          <w:rPr>
            <w:rFonts w:ascii="Arial" w:hAnsi="Arial" w:cs="Arial"/>
            <w:color w:val="000000"/>
            <w:sz w:val="22"/>
            <w:szCs w:val="22"/>
          </w:rPr>
          <w:delText xml:space="preserve">are shown side-by-side for each </w:delText>
        </w:r>
        <w:r w:rsidDel="00B463C6">
          <w:rPr>
            <w:rFonts w:ascii="Arial" w:hAnsi="Arial" w:cs="Arial"/>
            <w:color w:val="000000"/>
            <w:sz w:val="22"/>
            <w:szCs w:val="22"/>
          </w:rPr>
          <w:delText>A</w:delText>
        </w:r>
        <w:r w:rsidRPr="00553360" w:rsidDel="00B463C6">
          <w:rPr>
            <w:rFonts w:ascii="Arial" w:hAnsi="Arial" w:cs="Arial"/>
            <w:color w:val="000000"/>
            <w:sz w:val="22"/>
            <w:szCs w:val="22"/>
          </w:rPr>
          <w:delText>rm</w:delText>
        </w:r>
        <w:r w:rsidDel="00B463C6">
          <w:rPr>
            <w:rFonts w:ascii="Arial" w:hAnsi="Arial" w:cs="Arial"/>
            <w:color w:val="000000"/>
            <w:sz w:val="22"/>
            <w:szCs w:val="22"/>
          </w:rPr>
          <w:delText xml:space="preserve"> A</w:delText>
        </w:r>
        <w:r w:rsidRPr="00553360" w:rsidDel="00B463C6">
          <w:rPr>
            <w:rFonts w:ascii="Arial" w:hAnsi="Arial" w:cs="Arial"/>
            <w:color w:val="000000"/>
            <w:sz w:val="22"/>
            <w:szCs w:val="22"/>
          </w:rPr>
          <w:delText xml:space="preserve"> patient grouped into stable versus progressive disease cohorts.</w:delText>
        </w:r>
      </w:del>
    </w:p>
    <w:p w:rsidR="00F71156" w:rsidDel="00B463C6" w:rsidRDefault="00F71156">
      <w:pPr>
        <w:spacing w:after="160" w:line="259" w:lineRule="auto"/>
        <w:rPr>
          <w:ins w:id="16" w:author="Annie Wu" w:date="2020-05-18T13:50:00Z"/>
          <w:del w:id="17" w:author="Siegmann, Bill" w:date="2020-06-17T14:53:00Z"/>
          <w:rFonts w:ascii="Arial" w:hAnsi="Arial" w:cs="Arial"/>
          <w:b/>
          <w:sz w:val="22"/>
          <w:szCs w:val="22"/>
        </w:rPr>
      </w:pPr>
      <w:ins w:id="18" w:author="Annie Wu" w:date="2020-05-18T13:50:00Z">
        <w:del w:id="19" w:author="Siegmann, Bill" w:date="2020-06-17T14:53:00Z">
          <w:r w:rsidDel="00B463C6">
            <w:rPr>
              <w:rFonts w:ascii="Arial" w:hAnsi="Arial" w:cs="Arial"/>
              <w:b/>
              <w:sz w:val="22"/>
              <w:szCs w:val="22"/>
            </w:rPr>
            <w:br w:type="page"/>
          </w:r>
        </w:del>
      </w:ins>
    </w:p>
    <w:p w:rsidR="00AC2D43" w:rsidRPr="00553360" w:rsidDel="00B463C6" w:rsidRDefault="00AC2D43" w:rsidP="00AC2D43">
      <w:pPr>
        <w:jc w:val="both"/>
        <w:rPr>
          <w:del w:id="20" w:author="Siegmann, Bill" w:date="2020-06-17T14:52:00Z"/>
          <w:rFonts w:ascii="Arial" w:hAnsi="Arial" w:cs="Arial"/>
          <w:b/>
          <w:sz w:val="22"/>
          <w:szCs w:val="22"/>
        </w:rPr>
      </w:pPr>
      <w:del w:id="21" w:author="Siegmann, Bill" w:date="2020-06-17T14:52:00Z">
        <w:r w:rsidRPr="00553360" w:rsidDel="00B463C6">
          <w:rPr>
            <w:rFonts w:ascii="Arial" w:hAnsi="Arial" w:cs="Arial"/>
            <w:b/>
            <w:sz w:val="22"/>
            <w:szCs w:val="22"/>
          </w:rPr>
          <w:delText xml:space="preserve">Supplementary Figure </w:delText>
        </w:r>
        <w:r w:rsidDel="00B463C6">
          <w:rPr>
            <w:rFonts w:ascii="Arial" w:hAnsi="Arial" w:cs="Arial"/>
            <w:b/>
            <w:sz w:val="22"/>
            <w:szCs w:val="22"/>
          </w:rPr>
          <w:delText>S2.</w:delText>
        </w:r>
      </w:del>
    </w:p>
    <w:p w:rsidR="00AC2D43" w:rsidRPr="00553360" w:rsidDel="00B463C6" w:rsidRDefault="00AC2D43" w:rsidP="00AC2D43">
      <w:pPr>
        <w:jc w:val="both"/>
        <w:rPr>
          <w:del w:id="22" w:author="Siegmann, Bill" w:date="2020-06-17T14:52:00Z"/>
          <w:rFonts w:ascii="Arial" w:hAnsi="Arial" w:cs="Arial"/>
          <w:b/>
          <w:sz w:val="22"/>
          <w:szCs w:val="22"/>
        </w:rPr>
      </w:pPr>
    </w:p>
    <w:p w:rsidR="00AC2D43" w:rsidRPr="00553360" w:rsidDel="00B463C6" w:rsidRDefault="00AC2D43" w:rsidP="00AC2D43">
      <w:pPr>
        <w:jc w:val="both"/>
        <w:rPr>
          <w:del w:id="23" w:author="Siegmann, Bill" w:date="2020-06-17T14:52:00Z"/>
          <w:rFonts w:ascii="Arial" w:hAnsi="Arial" w:cs="Arial"/>
          <w:b/>
          <w:sz w:val="22"/>
          <w:szCs w:val="22"/>
        </w:rPr>
      </w:pPr>
      <w:del w:id="24" w:author="Siegmann, Bill" w:date="2020-06-17T14:52:00Z">
        <w:r w:rsidDel="00B463C6">
          <w:rPr>
            <w:rFonts w:ascii="Arial" w:hAnsi="Arial" w:cs="Arial"/>
            <w:b/>
            <w:noProof/>
            <w:sz w:val="22"/>
            <w:szCs w:val="22"/>
          </w:rPr>
          <w:drawing>
            <wp:inline distT="0" distB="0" distL="0" distR="0" wp14:anchorId="665BE558" wp14:editId="6E7A3D47">
              <wp:extent cx="5718136" cy="30668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pplementary Figure S3_AW.pdf"/>
                      <pic:cNvPicPr/>
                    </pic:nvPicPr>
                    <pic:blipFill rotWithShape="1">
                      <a:blip r:embed="rId6"/>
                      <a:srcRect l="9587" t="21952" r="7346" b="20389"/>
                      <a:stretch/>
                    </pic:blipFill>
                    <pic:spPr bwMode="auto">
                      <a:xfrm>
                        <a:off x="0" y="0"/>
                        <a:ext cx="5728963" cy="3072689"/>
                      </a:xfrm>
                      <a:prstGeom prst="rect">
                        <a:avLst/>
                      </a:prstGeom>
                      <a:ln>
                        <a:noFill/>
                      </a:ln>
                      <a:extLst>
                        <a:ext uri="{53640926-AAD7-44D8-BBD7-CCE9431645EC}">
                          <a14:shadowObscured xmlns:a14="http://schemas.microsoft.com/office/drawing/2010/main"/>
                        </a:ext>
                      </a:extLst>
                    </pic:spPr>
                  </pic:pic>
                </a:graphicData>
              </a:graphic>
            </wp:inline>
          </w:drawing>
        </w:r>
      </w:del>
    </w:p>
    <w:p w:rsidR="00AC2D43" w:rsidRPr="00553360" w:rsidDel="00B463C6" w:rsidRDefault="00AC2D43" w:rsidP="00AC2D43">
      <w:pPr>
        <w:spacing w:line="240" w:lineRule="atLeast"/>
        <w:jc w:val="both"/>
        <w:rPr>
          <w:del w:id="25" w:author="Siegmann, Bill" w:date="2020-06-17T14:52:00Z"/>
          <w:rFonts w:ascii="Arial" w:hAnsi="Arial" w:cs="Arial"/>
          <w:b/>
          <w:sz w:val="22"/>
          <w:szCs w:val="22"/>
        </w:rPr>
      </w:pPr>
    </w:p>
    <w:p w:rsidR="00AC2D43" w:rsidDel="00B463C6" w:rsidRDefault="00AC2D43" w:rsidP="00AC2D43">
      <w:pPr>
        <w:spacing w:line="240" w:lineRule="atLeast"/>
        <w:jc w:val="both"/>
        <w:rPr>
          <w:del w:id="26" w:author="Siegmann, Bill" w:date="2020-06-17T14:52:00Z"/>
          <w:rFonts w:ascii="Arial" w:hAnsi="Arial" w:cs="Arial"/>
          <w:b/>
          <w:sz w:val="22"/>
          <w:szCs w:val="22"/>
        </w:rPr>
      </w:pPr>
    </w:p>
    <w:p w:rsidR="00AC2D43" w:rsidRPr="00253226" w:rsidDel="00B463C6" w:rsidRDefault="00AC2D43" w:rsidP="00AC2D43">
      <w:pPr>
        <w:spacing w:line="240" w:lineRule="atLeast"/>
        <w:jc w:val="both"/>
        <w:rPr>
          <w:del w:id="27" w:author="Siegmann, Bill" w:date="2020-06-17T14:52:00Z"/>
          <w:rFonts w:ascii="Arial" w:hAnsi="Arial" w:cs="Arial"/>
          <w:b/>
          <w:sz w:val="22"/>
          <w:szCs w:val="22"/>
        </w:rPr>
      </w:pPr>
      <w:del w:id="28" w:author="Siegmann, Bill" w:date="2020-06-17T14:52:00Z">
        <w:r w:rsidRPr="00553360" w:rsidDel="00B463C6">
          <w:rPr>
            <w:rFonts w:ascii="Arial" w:hAnsi="Arial" w:cs="Arial"/>
            <w:b/>
            <w:sz w:val="22"/>
            <w:szCs w:val="22"/>
          </w:rPr>
          <w:delText xml:space="preserve">Schematic overview of 10-color Multiplex IHC and Image visualization. </w:delText>
        </w:r>
      </w:del>
    </w:p>
    <w:p w:rsidR="00AC2D43" w:rsidRPr="00553360" w:rsidDel="00B463C6" w:rsidRDefault="00AC2D43" w:rsidP="00AC2D43">
      <w:pPr>
        <w:spacing w:line="240" w:lineRule="atLeast"/>
        <w:jc w:val="both"/>
        <w:rPr>
          <w:del w:id="29" w:author="Siegmann, Bill" w:date="2020-06-17T14:52:00Z"/>
          <w:rFonts w:ascii="Arial" w:hAnsi="Arial" w:cs="Arial"/>
          <w:sz w:val="22"/>
          <w:szCs w:val="22"/>
        </w:rPr>
      </w:pPr>
      <w:del w:id="30" w:author="Siegmann, Bill" w:date="2020-06-17T14:52:00Z">
        <w:r w:rsidRPr="00553360" w:rsidDel="00B463C6">
          <w:rPr>
            <w:rFonts w:ascii="Arial" w:hAnsi="Arial" w:cs="Arial"/>
            <w:sz w:val="22"/>
            <w:szCs w:val="22"/>
          </w:rPr>
          <w:delText xml:space="preserve">Supplementary Figure </w:delText>
        </w:r>
        <w:r w:rsidDel="00B463C6">
          <w:rPr>
            <w:rFonts w:ascii="Arial" w:hAnsi="Arial" w:cs="Arial"/>
            <w:sz w:val="22"/>
            <w:szCs w:val="22"/>
          </w:rPr>
          <w:delText>S2</w:delText>
        </w:r>
        <w:r w:rsidRPr="00553360" w:rsidDel="00B463C6">
          <w:rPr>
            <w:rFonts w:ascii="Arial" w:hAnsi="Arial" w:cs="Arial"/>
            <w:sz w:val="22"/>
            <w:szCs w:val="22"/>
          </w:rPr>
          <w:delText xml:space="preserve"> is adapted </w:delText>
        </w:r>
        <w:r w:rsidR="00DD3F6D" w:rsidDel="00B463C6">
          <w:rPr>
            <w:rFonts w:ascii="Arial" w:hAnsi="Arial" w:cs="Arial"/>
            <w:sz w:val="22"/>
            <w:szCs w:val="22"/>
          </w:rPr>
          <w:delText>from</w:delText>
        </w:r>
        <w:r w:rsidR="00DD3F6D" w:rsidRPr="00553360" w:rsidDel="00B463C6">
          <w:rPr>
            <w:rFonts w:ascii="Arial" w:hAnsi="Arial" w:cs="Arial"/>
            <w:sz w:val="22"/>
            <w:szCs w:val="22"/>
          </w:rPr>
          <w:delText xml:space="preserve"> </w:delText>
        </w:r>
        <w:r w:rsidRPr="00553360" w:rsidDel="00B463C6">
          <w:rPr>
            <w:rFonts w:ascii="Arial" w:hAnsi="Arial" w:cs="Arial"/>
            <w:sz w:val="22"/>
            <w:szCs w:val="22"/>
          </w:rPr>
          <w:delText>Tsujikawa.</w:delText>
        </w:r>
        <w:r w:rsidRPr="00553360" w:rsidDel="00B463C6">
          <w:rPr>
            <w:rFonts w:ascii="Arial" w:hAnsi="Arial" w:cs="Arial"/>
            <w:b/>
            <w:sz w:val="22"/>
            <w:szCs w:val="22"/>
          </w:rPr>
          <w:delText xml:space="preserve"> </w:delText>
        </w:r>
        <w:r w:rsidRPr="00553360" w:rsidDel="00B463C6">
          <w:rPr>
            <w:rFonts w:ascii="Arial" w:hAnsi="Arial" w:cs="Arial"/>
            <w:sz w:val="22"/>
            <w:szCs w:val="22"/>
          </w:rPr>
          <w:delText>(</w:delText>
        </w:r>
        <w:r w:rsidRPr="00553360" w:rsidDel="00B463C6">
          <w:rPr>
            <w:rFonts w:ascii="Arial" w:hAnsi="Arial" w:cs="Arial"/>
            <w:b/>
            <w:sz w:val="22"/>
            <w:szCs w:val="22"/>
          </w:rPr>
          <w:delText>A</w:delText>
        </w:r>
        <w:r w:rsidRPr="00553360" w:rsidDel="00B463C6">
          <w:rPr>
            <w:rFonts w:ascii="Arial" w:hAnsi="Arial" w:cs="Arial"/>
            <w:sz w:val="22"/>
            <w:szCs w:val="22"/>
          </w:rPr>
          <w:delText>)</w:delText>
        </w:r>
        <w:r w:rsidRPr="00553360" w:rsidDel="00B463C6">
          <w:rPr>
            <w:rFonts w:ascii="Arial" w:hAnsi="Arial" w:cs="Arial"/>
            <w:b/>
            <w:sz w:val="22"/>
            <w:szCs w:val="22"/>
          </w:rPr>
          <w:delText xml:space="preserve"> </w:delText>
        </w:r>
        <w:r w:rsidRPr="00553360" w:rsidDel="00B463C6">
          <w:rPr>
            <w:rFonts w:ascii="Arial" w:hAnsi="Arial" w:cs="Arial"/>
            <w:sz w:val="22"/>
            <w:szCs w:val="22"/>
          </w:rPr>
          <w:delText>Digital scans of formalin-fixed paraffin embedded (FFPE) tissue sections of pancreatic cancer tissue were stained sequentially with 10 antibodies in the order shown. (</w:delText>
        </w:r>
        <w:r w:rsidRPr="00553360" w:rsidDel="00B463C6">
          <w:rPr>
            <w:rFonts w:ascii="Arial" w:hAnsi="Arial" w:cs="Arial"/>
            <w:b/>
            <w:sz w:val="22"/>
            <w:szCs w:val="22"/>
          </w:rPr>
          <w:delText>B</w:delText>
        </w:r>
        <w:r w:rsidRPr="00553360" w:rsidDel="00B463C6">
          <w:rPr>
            <w:rFonts w:ascii="Arial" w:hAnsi="Arial" w:cs="Arial"/>
            <w:sz w:val="22"/>
            <w:szCs w:val="22"/>
          </w:rPr>
          <w:delText>) Coregistration of images requires manually selecting single cells or structures, then calculating XY coordinates of scanned images for adjustment of alignment in CellProfiler (see Methods). (</w:delText>
        </w:r>
        <w:r w:rsidRPr="00553360" w:rsidDel="00B463C6">
          <w:rPr>
            <w:rFonts w:ascii="Arial" w:hAnsi="Arial" w:cs="Arial"/>
            <w:b/>
            <w:sz w:val="22"/>
            <w:szCs w:val="22"/>
          </w:rPr>
          <w:delText>C</w:delText>
        </w:r>
        <w:r w:rsidRPr="00553360" w:rsidDel="00B463C6">
          <w:rPr>
            <w:rFonts w:ascii="Arial" w:hAnsi="Arial" w:cs="Arial"/>
            <w:sz w:val="22"/>
            <w:szCs w:val="22"/>
          </w:rPr>
          <w:delText>) Visualization of images requires extraction of AEC color signals from each digitized single marker image by color deconvolution followed by pseudo-coloring. Representative images show two serial FFPE sections of metastatic pancreatic tumors stained for lymphoid (</w:delText>
        </w:r>
        <w:r w:rsidRPr="00553360" w:rsidDel="00B463C6">
          <w:rPr>
            <w:rFonts w:ascii="Arial" w:hAnsi="Arial" w:cs="Arial"/>
            <w:b/>
            <w:sz w:val="22"/>
            <w:szCs w:val="22"/>
          </w:rPr>
          <w:delText>D</w:delText>
        </w:r>
        <w:r w:rsidRPr="00553360" w:rsidDel="00B463C6">
          <w:rPr>
            <w:rFonts w:ascii="Arial" w:hAnsi="Arial" w:cs="Arial"/>
            <w:sz w:val="22"/>
            <w:szCs w:val="22"/>
          </w:rPr>
          <w:delText>) and myeloid (</w:delText>
        </w:r>
        <w:r w:rsidRPr="00553360" w:rsidDel="00B463C6">
          <w:rPr>
            <w:rFonts w:ascii="Arial" w:hAnsi="Arial" w:cs="Arial"/>
            <w:b/>
            <w:sz w:val="22"/>
            <w:szCs w:val="22"/>
          </w:rPr>
          <w:delText>E</w:delText>
        </w:r>
        <w:r w:rsidRPr="00553360" w:rsidDel="00B463C6">
          <w:rPr>
            <w:rFonts w:ascii="Arial" w:hAnsi="Arial" w:cs="Arial"/>
            <w:sz w:val="22"/>
            <w:szCs w:val="22"/>
          </w:rPr>
          <w:delText xml:space="preserve">) cells by pseudo-coloring. Biomarkers and color annotations are shown on the right. </w:delText>
        </w:r>
      </w:del>
    </w:p>
    <w:p w:rsidR="00AC2D43" w:rsidDel="00B463C6" w:rsidRDefault="00AC2D43" w:rsidP="00AC2D43">
      <w:pPr>
        <w:jc w:val="both"/>
        <w:rPr>
          <w:del w:id="31" w:author="Siegmann, Bill" w:date="2020-06-17T14:52:00Z"/>
          <w:rFonts w:ascii="Arial" w:hAnsi="Arial" w:cs="Arial"/>
          <w:b/>
          <w:sz w:val="22"/>
          <w:szCs w:val="22"/>
        </w:rPr>
      </w:pPr>
    </w:p>
    <w:p w:rsidR="00F71156" w:rsidRDefault="00F71156">
      <w:pPr>
        <w:spacing w:after="160" w:line="259" w:lineRule="auto"/>
        <w:rPr>
          <w:rFonts w:ascii="Arial" w:hAnsi="Arial" w:cs="Arial"/>
          <w:b/>
          <w:sz w:val="22"/>
          <w:szCs w:val="22"/>
        </w:rPr>
      </w:pPr>
      <w:del w:id="32" w:author="Siegmann, Bill" w:date="2020-06-17T14:53:00Z">
        <w:r w:rsidDel="00B463C6">
          <w:rPr>
            <w:rFonts w:ascii="Arial" w:hAnsi="Arial" w:cs="Arial"/>
            <w:b/>
            <w:sz w:val="22"/>
            <w:szCs w:val="22"/>
          </w:rPr>
          <w:br w:type="page"/>
        </w:r>
      </w:del>
      <w:bookmarkStart w:id="33" w:name="_GoBack"/>
      <w:bookmarkEnd w:id="33"/>
    </w:p>
    <w:p w:rsidR="00F71156" w:rsidDel="00B463C6" w:rsidRDefault="00F71156" w:rsidP="00AC2D43">
      <w:pPr>
        <w:jc w:val="both"/>
        <w:rPr>
          <w:del w:id="34" w:author="Siegmann, Bill" w:date="2020-06-17T14:53:00Z"/>
          <w:rFonts w:ascii="Arial" w:hAnsi="Arial" w:cs="Arial"/>
          <w:b/>
          <w:sz w:val="22"/>
          <w:szCs w:val="22"/>
        </w:rPr>
      </w:pPr>
      <w:del w:id="35" w:author="Siegmann, Bill" w:date="2020-06-17T14:53:00Z">
        <w:r w:rsidDel="00B463C6">
          <w:rPr>
            <w:rFonts w:ascii="Arial" w:hAnsi="Arial" w:cs="Arial"/>
            <w:b/>
            <w:sz w:val="22"/>
            <w:szCs w:val="22"/>
          </w:rPr>
          <w:delText>Supplementary Figure S3.</w:delText>
        </w:r>
      </w:del>
    </w:p>
    <w:p w:rsidR="00F71156" w:rsidDel="00B463C6" w:rsidRDefault="00F71156" w:rsidP="00F71156">
      <w:pPr>
        <w:rPr>
          <w:del w:id="36" w:author="Siegmann, Bill" w:date="2020-06-17T14:53:00Z"/>
          <w:rFonts w:ascii="Arial" w:hAnsi="Arial" w:cs="Arial"/>
          <w:b/>
          <w:sz w:val="22"/>
          <w:szCs w:val="22"/>
        </w:rPr>
      </w:pPr>
      <w:del w:id="37" w:author="Siegmann, Bill" w:date="2020-06-17T14:53:00Z">
        <w:r w:rsidDel="00B463C6">
          <w:rPr>
            <w:rFonts w:ascii="Arial" w:hAnsi="Arial" w:cs="Arial"/>
            <w:b/>
            <w:noProof/>
            <w:sz w:val="22"/>
            <w:szCs w:val="22"/>
          </w:rPr>
          <mc:AlternateContent>
            <mc:Choice Requires="wpg">
              <w:drawing>
                <wp:anchor distT="0" distB="0" distL="114300" distR="114300" simplePos="0" relativeHeight="251659264" behindDoc="0" locked="0" layoutInCell="1" allowOverlap="1" wp14:anchorId="37CA25C7" wp14:editId="61180C59">
                  <wp:simplePos x="0" y="0"/>
                  <wp:positionH relativeFrom="column">
                    <wp:posOffset>3573780</wp:posOffset>
                  </wp:positionH>
                  <wp:positionV relativeFrom="paragraph">
                    <wp:posOffset>1721610</wp:posOffset>
                  </wp:positionV>
                  <wp:extent cx="114907" cy="399138"/>
                  <wp:effectExtent l="0" t="0" r="19050" b="20320"/>
                  <wp:wrapNone/>
                  <wp:docPr id="7" name="Group 7"/>
                  <wp:cNvGraphicFramePr/>
                  <a:graphic xmlns:a="http://schemas.openxmlformats.org/drawingml/2006/main">
                    <a:graphicData uri="http://schemas.microsoft.com/office/word/2010/wordprocessingGroup">
                      <wpg:wgp>
                        <wpg:cNvGrpSpPr/>
                        <wpg:grpSpPr>
                          <a:xfrm>
                            <a:off x="0" y="0"/>
                            <a:ext cx="114907" cy="399138"/>
                            <a:chOff x="0" y="0"/>
                            <a:chExt cx="114907" cy="399138"/>
                          </a:xfrm>
                        </wpg:grpSpPr>
                        <wps:wsp>
                          <wps:cNvPr id="12" name="Rectangle 12"/>
                          <wps:cNvSpPr/>
                          <wps:spPr>
                            <a:xfrm>
                              <a:off x="0" y="348973"/>
                              <a:ext cx="110490" cy="5016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167860"/>
                              <a:ext cx="110490" cy="5016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4417" y="0"/>
                              <a:ext cx="110490" cy="501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group w14:anchorId="05141C13" id="Group 7" o:spid="_x0000_s1026" style="position:absolute;margin-left:281.4pt;margin-top:135.55pt;width:9.05pt;height:31.45pt;z-index:251659264" coordsize="114907,399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">
                  <v:rect id="Rectangle 12" o:spid="_x0000_s1027" style="position:absolute;top:348973;width:110490;height:50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" fillcolor="#ed7d31 [3205]" strokecolor="#ed7d31 [3205]" strokeweight="1pt"/>
                  <v:rect id="Rectangle 13" o:spid="_x0000_s1028" style="position:absolute;top:167860;width:110490;height:50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" fillcolor="#0070c0" strokecolor="#0070c0" strokeweight="1pt"/>
                  <v:rect id="Rectangle 14" o:spid="_x0000_s1029" style="position:absolute;left:4417;width:110490;height:50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" fillcolor="black [3213]" strokecolor="black [3213]" strokeweight="1pt"/>
                </v:group>
              </w:pict>
            </mc:Fallback>
          </mc:AlternateContent>
        </w:r>
        <w:r w:rsidDel="00B463C6">
          <w:rPr>
            <w:noProof/>
          </w:rPr>
          <w:drawing>
            <wp:inline distT="0" distB="0" distL="0" distR="0" wp14:anchorId="729E8FFD" wp14:editId="4806DF0F">
              <wp:extent cx="5486400" cy="4451838"/>
              <wp:effectExtent l="0" t="0" r="0" b="6350"/>
              <wp:docPr id="3" name="Chart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9913892-C3F5-3D44-A707-3243699E8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del>
    </w:p>
    <w:p w:rsidR="00F71156" w:rsidRPr="006D2374" w:rsidDel="00B463C6" w:rsidRDefault="00DB0184" w:rsidP="00F71156">
      <w:pPr>
        <w:rPr>
          <w:del w:id="38" w:author="Siegmann, Bill" w:date="2020-06-17T14:53:00Z"/>
          <w:rFonts w:ascii="Arial" w:hAnsi="Arial" w:cs="Arial"/>
          <w:b/>
          <w:bCs/>
          <w:sz w:val="22"/>
          <w:szCs w:val="22"/>
        </w:rPr>
      </w:pPr>
      <w:del w:id="39" w:author="Siegmann, Bill" w:date="2020-06-17T14:53:00Z">
        <w:r w:rsidDel="00B463C6">
          <w:rPr>
            <w:rFonts w:ascii="Arial" w:hAnsi="Arial" w:cs="Arial"/>
            <w:b/>
            <w:bCs/>
            <w:sz w:val="22"/>
            <w:szCs w:val="22"/>
          </w:rPr>
          <w:delText>Swimmer’s plot demonstrating individual</w:delText>
        </w:r>
        <w:r w:rsidR="00F71156" w:rsidRPr="006D2374" w:rsidDel="00B463C6">
          <w:rPr>
            <w:rFonts w:ascii="Arial" w:hAnsi="Arial" w:cs="Arial"/>
            <w:b/>
            <w:bCs/>
            <w:sz w:val="22"/>
            <w:szCs w:val="22"/>
          </w:rPr>
          <w:delText xml:space="preserve"> outcomes for Arm A and B patients. </w:delText>
        </w:r>
      </w:del>
    </w:p>
    <w:p w:rsidR="00F71156" w:rsidRPr="000F5314" w:rsidDel="00B463C6" w:rsidRDefault="00DB0184" w:rsidP="00F71156">
      <w:pPr>
        <w:rPr>
          <w:del w:id="40" w:author="Siegmann, Bill" w:date="2020-06-17T14:53:00Z"/>
          <w:rFonts w:ascii="Arial" w:hAnsi="Arial" w:cs="Arial"/>
          <w:color w:val="000000"/>
          <w:sz w:val="22"/>
          <w:szCs w:val="22"/>
        </w:rPr>
      </w:pPr>
      <w:del w:id="41" w:author="Siegmann, Bill" w:date="2020-06-17T14:53:00Z">
        <w:r w:rsidDel="00B463C6">
          <w:rPr>
            <w:rFonts w:ascii="Arial" w:hAnsi="Arial" w:cs="Arial"/>
            <w:bCs/>
            <w:sz w:val="22"/>
            <w:szCs w:val="22"/>
          </w:rPr>
          <w:delText>Horizontal bars indicating t</w:delText>
        </w:r>
        <w:r w:rsidR="00F71156" w:rsidRPr="000F5314" w:rsidDel="00B463C6">
          <w:rPr>
            <w:rFonts w:ascii="Arial" w:hAnsi="Arial" w:cs="Arial"/>
            <w:bCs/>
            <w:sz w:val="22"/>
            <w:szCs w:val="22"/>
          </w:rPr>
          <w:delText>ime from diagnosis of metastatic disease to first dose on study (or randomization if not treated)</w:delText>
        </w:r>
        <w:r w:rsidDel="00B463C6">
          <w:rPr>
            <w:rFonts w:ascii="Arial" w:hAnsi="Arial" w:cs="Arial"/>
            <w:bCs/>
            <w:sz w:val="22"/>
            <w:szCs w:val="22"/>
          </w:rPr>
          <w:delText xml:space="preserve"> (black lines)</w:delText>
        </w:r>
        <w:r w:rsidR="00F71156" w:rsidRPr="000F5314" w:rsidDel="00B463C6">
          <w:rPr>
            <w:rFonts w:ascii="Arial" w:hAnsi="Arial" w:cs="Arial"/>
            <w:bCs/>
            <w:sz w:val="22"/>
            <w:szCs w:val="22"/>
          </w:rPr>
          <w:delText>, time on treatment (white overlay), time to progression (yellow triangle) and overall survival (black diamond) for individual subjects in Arm A (blue</w:delText>
        </w:r>
        <w:r w:rsidDel="00B463C6">
          <w:rPr>
            <w:rFonts w:ascii="Arial" w:hAnsi="Arial" w:cs="Arial"/>
            <w:bCs/>
            <w:sz w:val="22"/>
            <w:szCs w:val="22"/>
          </w:rPr>
          <w:delText xml:space="preserve"> lines</w:delText>
        </w:r>
        <w:r w:rsidR="00F71156" w:rsidRPr="000F5314" w:rsidDel="00B463C6">
          <w:rPr>
            <w:rFonts w:ascii="Arial" w:hAnsi="Arial" w:cs="Arial"/>
            <w:bCs/>
            <w:sz w:val="22"/>
            <w:szCs w:val="22"/>
          </w:rPr>
          <w:delText>) and Arm B (orange</w:delText>
        </w:r>
        <w:r w:rsidDel="00B463C6">
          <w:rPr>
            <w:rFonts w:ascii="Arial" w:hAnsi="Arial" w:cs="Arial"/>
            <w:bCs/>
            <w:sz w:val="22"/>
            <w:szCs w:val="22"/>
          </w:rPr>
          <w:delText xml:space="preserve"> lines</w:delText>
        </w:r>
        <w:r w:rsidR="00F71156" w:rsidRPr="000F5314" w:rsidDel="00B463C6">
          <w:rPr>
            <w:rFonts w:ascii="Arial" w:hAnsi="Arial" w:cs="Arial"/>
            <w:bCs/>
            <w:sz w:val="22"/>
            <w:szCs w:val="22"/>
          </w:rPr>
          <w:delText>).</w:delText>
        </w:r>
      </w:del>
    </w:p>
    <w:p w:rsidR="00F71156" w:rsidRPr="00553360" w:rsidDel="00B463C6" w:rsidRDefault="00F71156" w:rsidP="00AC2D43">
      <w:pPr>
        <w:jc w:val="both"/>
        <w:rPr>
          <w:del w:id="42" w:author="Siegmann, Bill" w:date="2020-06-17T14:53:00Z"/>
          <w:rFonts w:ascii="Arial" w:hAnsi="Arial" w:cs="Arial"/>
          <w:b/>
          <w:sz w:val="22"/>
          <w:szCs w:val="22"/>
        </w:rPr>
      </w:pPr>
    </w:p>
    <w:p w:rsidR="00AC2D43" w:rsidRPr="00553360" w:rsidRDefault="00AC2D43" w:rsidP="00AC2D43">
      <w:pPr>
        <w:rPr>
          <w:rFonts w:ascii="Arial" w:hAnsi="Arial" w:cs="Arial"/>
          <w:sz w:val="22"/>
          <w:szCs w:val="22"/>
        </w:rPr>
      </w:pPr>
      <w:r>
        <w:rPr>
          <w:rFonts w:ascii="Arial" w:hAnsi="Arial" w:cs="Arial"/>
          <w:b/>
          <w:sz w:val="22"/>
          <w:szCs w:val="22"/>
        </w:rPr>
        <w:t xml:space="preserve">Supplementary Figure </w:t>
      </w:r>
      <w:r w:rsidR="000F5314">
        <w:rPr>
          <w:rFonts w:ascii="Arial" w:hAnsi="Arial" w:cs="Arial"/>
          <w:b/>
          <w:sz w:val="22"/>
          <w:szCs w:val="22"/>
        </w:rPr>
        <w:t>S4</w:t>
      </w:r>
      <w:r w:rsidRPr="00553360">
        <w:rPr>
          <w:rFonts w:ascii="Arial" w:hAnsi="Arial" w:cs="Arial"/>
          <w:b/>
          <w:sz w:val="22"/>
          <w:szCs w:val="22"/>
        </w:rPr>
        <w:t xml:space="preserve">. </w:t>
      </w:r>
      <w:r w:rsidRPr="00553360">
        <w:rPr>
          <w:rFonts w:ascii="Arial" w:hAnsi="Arial" w:cs="Arial"/>
          <w:noProof/>
          <w:sz w:val="22"/>
          <w:szCs w:val="22"/>
        </w:rPr>
        <w:drawing>
          <wp:inline distT="0" distB="0" distL="0" distR="0" wp14:anchorId="628DC49A" wp14:editId="73BC32DD">
            <wp:extent cx="54864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 Fig IV Individual DS_Page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r w:rsidRPr="00553360">
        <w:rPr>
          <w:rFonts w:ascii="Arial" w:hAnsi="Arial" w:cs="Arial"/>
          <w:noProof/>
          <w:sz w:val="22"/>
          <w:szCs w:val="22"/>
        </w:rPr>
        <w:lastRenderedPageBreak/>
        <w:drawing>
          <wp:inline distT="0" distB="0" distL="0" distR="0" wp14:anchorId="15F85035" wp14:editId="7229C7E9">
            <wp:extent cx="5486400" cy="548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 Fig IV Individual DS_Page_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r w:rsidRPr="00553360">
        <w:rPr>
          <w:rFonts w:ascii="Arial" w:hAnsi="Arial" w:cs="Arial"/>
          <w:noProof/>
          <w:sz w:val="22"/>
          <w:szCs w:val="22"/>
        </w:rPr>
        <w:lastRenderedPageBreak/>
        <w:drawing>
          <wp:inline distT="0" distB="0" distL="0" distR="0" wp14:anchorId="47E71A7F" wp14:editId="07F066DD">
            <wp:extent cx="5486400" cy="548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 Fig IV Individual DS_Page_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r w:rsidRPr="00553360">
        <w:rPr>
          <w:rFonts w:ascii="Arial" w:hAnsi="Arial" w:cs="Arial"/>
          <w:noProof/>
          <w:sz w:val="22"/>
          <w:szCs w:val="22"/>
        </w:rPr>
        <w:lastRenderedPageBreak/>
        <w:drawing>
          <wp:inline distT="0" distB="0" distL="0" distR="0" wp14:anchorId="2CA6CEE7" wp14:editId="165C4A9D">
            <wp:extent cx="5486400" cy="548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 Fig IV Individual DS_Page_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r w:rsidRPr="00553360">
        <w:rPr>
          <w:rFonts w:ascii="Arial" w:hAnsi="Arial" w:cs="Arial"/>
          <w:noProof/>
          <w:sz w:val="22"/>
          <w:szCs w:val="22"/>
        </w:rPr>
        <w:lastRenderedPageBreak/>
        <w:drawing>
          <wp:inline distT="0" distB="0" distL="0" distR="0" wp14:anchorId="6DA72294" wp14:editId="3FE674C9">
            <wp:extent cx="5486400" cy="548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 Fig IV Individual DS_Page_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r w:rsidRPr="00553360">
        <w:rPr>
          <w:rFonts w:ascii="Arial" w:hAnsi="Arial" w:cs="Arial"/>
          <w:noProof/>
          <w:sz w:val="22"/>
          <w:szCs w:val="22"/>
        </w:rPr>
        <w:lastRenderedPageBreak/>
        <w:drawing>
          <wp:inline distT="0" distB="0" distL="0" distR="0" wp14:anchorId="071B27F4" wp14:editId="37D86274">
            <wp:extent cx="5486400" cy="5486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 Fig IV Individual DS_Page_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r w:rsidRPr="00553360">
        <w:rPr>
          <w:rFonts w:ascii="Arial" w:hAnsi="Arial" w:cs="Arial"/>
          <w:noProof/>
          <w:sz w:val="22"/>
          <w:szCs w:val="22"/>
        </w:rPr>
        <w:lastRenderedPageBreak/>
        <w:drawing>
          <wp:inline distT="0" distB="0" distL="0" distR="0" wp14:anchorId="0345D96E" wp14:editId="29B309E8">
            <wp:extent cx="5486400" cy="548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 Fig IV Individual DS_Page_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r w:rsidRPr="00553360">
        <w:rPr>
          <w:rFonts w:ascii="Arial" w:hAnsi="Arial" w:cs="Arial"/>
          <w:noProof/>
          <w:sz w:val="22"/>
          <w:szCs w:val="22"/>
        </w:rPr>
        <w:lastRenderedPageBreak/>
        <w:drawing>
          <wp:inline distT="0" distB="0" distL="0" distR="0" wp14:anchorId="548FE4EC" wp14:editId="2F4E01D6">
            <wp:extent cx="5486400" cy="548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 Fig IV Individual DS_Page_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r w:rsidRPr="00553360">
        <w:rPr>
          <w:rFonts w:ascii="Arial" w:hAnsi="Arial" w:cs="Arial"/>
          <w:noProof/>
          <w:sz w:val="22"/>
          <w:szCs w:val="22"/>
        </w:rPr>
        <w:lastRenderedPageBreak/>
        <w:drawing>
          <wp:inline distT="0" distB="0" distL="0" distR="0" wp14:anchorId="5EA928E3" wp14:editId="1A926482">
            <wp:extent cx="5486400" cy="5486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 Fig IV Individual DS_Page_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r w:rsidRPr="00553360">
        <w:rPr>
          <w:rFonts w:ascii="Arial" w:hAnsi="Arial" w:cs="Arial"/>
          <w:noProof/>
          <w:sz w:val="22"/>
          <w:szCs w:val="22"/>
        </w:rPr>
        <w:lastRenderedPageBreak/>
        <w:drawing>
          <wp:inline distT="0" distB="0" distL="0" distR="0" wp14:anchorId="7D26931C" wp14:editId="4BE688BD">
            <wp:extent cx="5486400" cy="5486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 Fig IV Individual DS_Page_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r w:rsidRPr="00553360">
        <w:rPr>
          <w:rFonts w:ascii="Arial" w:hAnsi="Arial" w:cs="Arial"/>
          <w:noProof/>
          <w:sz w:val="22"/>
          <w:szCs w:val="22"/>
        </w:rPr>
        <w:lastRenderedPageBreak/>
        <w:drawing>
          <wp:inline distT="0" distB="0" distL="0" distR="0" wp14:anchorId="6618A655" wp14:editId="5AB1E564">
            <wp:extent cx="5486400" cy="548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 Fig IV Individual DS_Page_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r w:rsidRPr="00553360">
        <w:rPr>
          <w:rFonts w:ascii="Arial" w:hAnsi="Arial" w:cs="Arial"/>
          <w:noProof/>
          <w:sz w:val="22"/>
          <w:szCs w:val="22"/>
        </w:rPr>
        <w:lastRenderedPageBreak/>
        <w:drawing>
          <wp:inline distT="0" distB="0" distL="0" distR="0" wp14:anchorId="75BA1759" wp14:editId="7F1EB25B">
            <wp:extent cx="5486400" cy="548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 Fig IV Individual DS_Page_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rsidR="000F5314" w:rsidRDefault="00AC2D43" w:rsidP="00AC2D43">
      <w:pPr>
        <w:jc w:val="both"/>
        <w:rPr>
          <w:ins w:id="43" w:author="Annie Wu" w:date="2020-05-18T13:32:00Z"/>
          <w:rFonts w:ascii="Arial" w:hAnsi="Arial" w:cs="Arial"/>
          <w:sz w:val="22"/>
          <w:szCs w:val="22"/>
        </w:rPr>
      </w:pPr>
      <w:r w:rsidRPr="00C81DCA">
        <w:rPr>
          <w:rFonts w:ascii="Arial" w:hAnsi="Arial" w:cs="Arial"/>
          <w:b/>
          <w:sz w:val="22"/>
          <w:szCs w:val="22"/>
        </w:rPr>
        <w:t>Changes in the functional markers within each cluster with GVAX + IPI.</w:t>
      </w:r>
      <w:r w:rsidRPr="00553360">
        <w:rPr>
          <w:rFonts w:ascii="Arial" w:hAnsi="Arial" w:cs="Arial"/>
          <w:sz w:val="22"/>
          <w:szCs w:val="22"/>
        </w:rPr>
        <w:t xml:space="preserve"> </w:t>
      </w:r>
    </w:p>
    <w:p w:rsidR="00AC2D43" w:rsidRPr="00553360" w:rsidRDefault="00AC2D43" w:rsidP="00AC2D43">
      <w:pPr>
        <w:jc w:val="both"/>
        <w:rPr>
          <w:rFonts w:ascii="Arial" w:hAnsi="Arial" w:cs="Arial"/>
          <w:sz w:val="22"/>
          <w:szCs w:val="22"/>
        </w:rPr>
      </w:pPr>
      <w:r w:rsidRPr="00553360">
        <w:rPr>
          <w:rFonts w:ascii="Arial" w:hAnsi="Arial" w:cs="Arial"/>
          <w:sz w:val="22"/>
          <w:szCs w:val="22"/>
        </w:rPr>
        <w:t xml:space="preserve">Alteration in the mean mass intensity of each of the 12 markers, specified by the title of each panel, for every cell cluster upon therapy are shown in line plots connecting baseline (“Pre”) and after treatment (“Post”) conditions. Each of the 20 patients is denoted by a unique marker shape. Patients are also stratified by “Progressive” (red) and “Stable” (green). FDR-adjusted p values when comparing pre- and post-treatment </w:t>
      </w:r>
      <w:r w:rsidR="000F5314" w:rsidRPr="00553360">
        <w:rPr>
          <w:rFonts w:ascii="Arial" w:hAnsi="Arial" w:cs="Arial"/>
          <w:sz w:val="22"/>
          <w:szCs w:val="22"/>
        </w:rPr>
        <w:t>time points</w:t>
      </w:r>
      <w:r w:rsidRPr="00553360">
        <w:rPr>
          <w:rFonts w:ascii="Arial" w:hAnsi="Arial" w:cs="Arial"/>
          <w:sz w:val="22"/>
          <w:szCs w:val="22"/>
        </w:rPr>
        <w:t xml:space="preserve"> using linear mixed modeling: *&lt;0.05, **&lt;0.01, ***&lt;0.005, ****&lt;0.0005.</w:t>
      </w:r>
    </w:p>
    <w:p w:rsidR="00AC2D43" w:rsidRPr="00553360" w:rsidRDefault="00AC2D43" w:rsidP="00AC2D43">
      <w:pPr>
        <w:jc w:val="both"/>
        <w:rPr>
          <w:rFonts w:ascii="Arial" w:hAnsi="Arial" w:cs="Arial"/>
          <w:sz w:val="22"/>
          <w:szCs w:val="22"/>
        </w:rPr>
      </w:pPr>
    </w:p>
    <w:p w:rsidR="00AC2D43" w:rsidRPr="00553360" w:rsidRDefault="00AC2D43" w:rsidP="00AC2D43">
      <w:pPr>
        <w:rPr>
          <w:rFonts w:ascii="Arial" w:hAnsi="Arial" w:cs="Arial"/>
          <w:sz w:val="22"/>
          <w:szCs w:val="22"/>
        </w:rPr>
      </w:pPr>
    </w:p>
    <w:p w:rsidR="006C17EE" w:rsidRDefault="006C17EE"/>
    <w:sectPr w:rsidR="006C17EE" w:rsidSect="00E8141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DengXian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ie Wu">
    <w15:presenceInfo w15:providerId="None" w15:userId="Annie Wu"/>
  </w15:person>
  <w15:person w15:author="Siegmann, Bill">
    <w15:presenceInfo w15:providerId="None" w15:userId="Siegmann, Bi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D43"/>
    <w:rsid w:val="000F5314"/>
    <w:rsid w:val="00106486"/>
    <w:rsid w:val="0024333A"/>
    <w:rsid w:val="006C17EE"/>
    <w:rsid w:val="006E450D"/>
    <w:rsid w:val="007B44D1"/>
    <w:rsid w:val="00AC2D43"/>
    <w:rsid w:val="00B463C6"/>
    <w:rsid w:val="00C81DCA"/>
    <w:rsid w:val="00D574A4"/>
    <w:rsid w:val="00DB0184"/>
    <w:rsid w:val="00DD3F6D"/>
    <w:rsid w:val="00F47D46"/>
    <w:rsid w:val="00F711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E23C91-E286-4F50-A466-E8E9EE471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D43"/>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F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F6D"/>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microsoft.com/office/2011/relationships/people" Target="people.xml"/><Relationship Id="rId7" Type="http://schemas.openxmlformats.org/officeDocument/2006/relationships/chart" Target="charts/chart1.xml"/><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kbever\Dropbox\J13108%20clinical%20trial%20figures\J13108%20clinical%20trial%20patient%20data\Copy%20of%20J13108%20data%20for%20swimmer%20-%2005.05.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333959765613974E-2"/>
          <c:y val="7.9036106171033085E-2"/>
          <c:w val="0.84566831485940508"/>
          <c:h val="0.7946406937737357"/>
        </c:manualLayout>
      </c:layout>
      <c:scatterChart>
        <c:scatterStyle val="lineMarker"/>
        <c:varyColors val="0"/>
        <c:ser>
          <c:idx val="0"/>
          <c:order val="0"/>
          <c:tx>
            <c:v>Time from met dx</c:v>
          </c:tx>
          <c:spPr>
            <a:ln w="19050" cap="rnd">
              <a:noFill/>
              <a:round/>
            </a:ln>
            <a:effectLst/>
          </c:spPr>
          <c:marker>
            <c:symbol val="none"/>
          </c:marker>
          <c:errBars>
            <c:errDir val="x"/>
            <c:errBarType val="minus"/>
            <c:errValType val="percentage"/>
            <c:noEndCap val="1"/>
            <c:val val="100"/>
            <c:spPr>
              <a:noFill/>
              <a:ln w="34925" cap="flat" cmpd="sng" algn="ctr">
                <a:solidFill>
                  <a:schemeClr val="tx1">
                    <a:lumMod val="65000"/>
                    <a:lumOff val="35000"/>
                  </a:schemeClr>
                </a:solidFill>
                <a:round/>
              </a:ln>
              <a:effectLst/>
            </c:spPr>
          </c:errBars>
          <c:xVal>
            <c:numRef>
              <c:f>'Swimmers data'!$Z$2:$Z$83</c:f>
              <c:numCache>
                <c:formatCode>General</c:formatCode>
                <c:ptCount val="82"/>
                <c:pt idx="0">
                  <c:v>-6.8054048722753722</c:v>
                </c:pt>
                <c:pt idx="1">
                  <c:v>-7.8245717855146788</c:v>
                </c:pt>
                <c:pt idx="2">
                  <c:v>-7.2327974487950817</c:v>
                </c:pt>
                <c:pt idx="3">
                  <c:v>-5.5232271427162436</c:v>
                </c:pt>
                <c:pt idx="4">
                  <c:v>-6.1478778314758191</c:v>
                </c:pt>
                <c:pt idx="5">
                  <c:v>-5.16158727027649</c:v>
                </c:pt>
                <c:pt idx="6">
                  <c:v>-7.6930663773547687</c:v>
                </c:pt>
                <c:pt idx="7">
                  <c:v>-8.0547062497945223</c:v>
                </c:pt>
                <c:pt idx="8">
                  <c:v>-6.6081467600355062</c:v>
                </c:pt>
                <c:pt idx="9">
                  <c:v>-6.4766413518755952</c:v>
                </c:pt>
                <c:pt idx="10">
                  <c:v>-7.9889535457145673</c:v>
                </c:pt>
                <c:pt idx="11">
                  <c:v>-6.9040339283953047</c:v>
                </c:pt>
                <c:pt idx="12">
                  <c:v>-9.6985238517934054</c:v>
                </c:pt>
                <c:pt idx="13">
                  <c:v>-7.5944373212348353</c:v>
                </c:pt>
                <c:pt idx="14">
                  <c:v>-13.051911759871125</c:v>
                </c:pt>
                <c:pt idx="15">
                  <c:v>-8.4492224742742543</c:v>
                </c:pt>
                <c:pt idx="16">
                  <c:v>-6.9369102804352822</c:v>
                </c:pt>
                <c:pt idx="17">
                  <c:v>-1.9725811223986585</c:v>
                </c:pt>
                <c:pt idx="18">
                  <c:v>-5.4574744386362886</c:v>
                </c:pt>
                <c:pt idx="19">
                  <c:v>-5.819114311076043</c:v>
                </c:pt>
                <c:pt idx="20">
                  <c:v>-7.3314265049150142</c:v>
                </c:pt>
                <c:pt idx="21">
                  <c:v>-7.5944373212348353</c:v>
                </c:pt>
                <c:pt idx="22">
                  <c:v>-7.3971792089949693</c:v>
                </c:pt>
                <c:pt idx="23">
                  <c:v>-7.3643028569549918</c:v>
                </c:pt>
                <c:pt idx="24">
                  <c:v>-6.4766413518755952</c:v>
                </c:pt>
                <c:pt idx="25">
                  <c:v>-6.8711575763553272</c:v>
                </c:pt>
                <c:pt idx="26">
                  <c:v>-6.4437649998356177</c:v>
                </c:pt>
                <c:pt idx="27">
                  <c:v>-7.5944373212348353</c:v>
                </c:pt>
                <c:pt idx="28">
                  <c:v>-8.0218298977545448</c:v>
                </c:pt>
                <c:pt idx="29">
                  <c:v>-8.6136042344741419</c:v>
                </c:pt>
                <c:pt idx="30">
                  <c:v>-7.3971792089949693</c:v>
                </c:pt>
                <c:pt idx="31">
                  <c:v>-5.7204852549561096</c:v>
                </c:pt>
                <c:pt idx="32">
                  <c:v>-8.4820988263142318</c:v>
                </c:pt>
                <c:pt idx="33">
                  <c:v>-7.4300555610349468</c:v>
                </c:pt>
                <c:pt idx="34">
                  <c:v>-8.2190880099944099</c:v>
                </c:pt>
                <c:pt idx="35">
                  <c:v>-5.9506197192359531</c:v>
                </c:pt>
                <c:pt idx="36">
                  <c:v>-6.2793832396357301</c:v>
                </c:pt>
                <c:pt idx="37">
                  <c:v>-6.4108886477956402</c:v>
                </c:pt>
                <c:pt idx="38">
                  <c:v>-8.6464805865141194</c:v>
                </c:pt>
                <c:pt idx="39">
                  <c:v>-7.8574481375546563</c:v>
                </c:pt>
                <c:pt idx="40">
                  <c:v>-6.9697866324752598</c:v>
                </c:pt>
                <c:pt idx="41">
                  <c:v>-5.0629582141565566</c:v>
                </c:pt>
                <c:pt idx="42">
                  <c:v>-6.8711575763553272</c:v>
                </c:pt>
                <c:pt idx="43">
                  <c:v>-5.5232271427162436</c:v>
                </c:pt>
                <c:pt idx="44">
                  <c:v>-5.227339974356445</c:v>
                </c:pt>
                <c:pt idx="45">
                  <c:v>-8.0875826018344998</c:v>
                </c:pt>
                <c:pt idx="46">
                  <c:v>-5.9834960712759306</c:v>
                </c:pt>
                <c:pt idx="47">
                  <c:v>-10.093040076273136</c:v>
                </c:pt>
                <c:pt idx="48">
                  <c:v>-5.7862379590360646</c:v>
                </c:pt>
                <c:pt idx="49">
                  <c:v>-4.1752967090771609</c:v>
                </c:pt>
                <c:pt idx="50">
                  <c:v>-6.4766413518755952</c:v>
                </c:pt>
                <c:pt idx="51">
                  <c:v>-4.8657001019166914</c:v>
                </c:pt>
                <c:pt idx="52">
                  <c:v>-7.8245717855146788</c:v>
                </c:pt>
                <c:pt idx="53">
                  <c:v>-5.7862379590360646</c:v>
                </c:pt>
                <c:pt idx="54">
                  <c:v>-4.372554821317026</c:v>
                </c:pt>
                <c:pt idx="55">
                  <c:v>-7.7259427293947462</c:v>
                </c:pt>
                <c:pt idx="56">
                  <c:v>-10.5861853568728</c:v>
                </c:pt>
                <c:pt idx="57">
                  <c:v>-8.1204589538744774</c:v>
                </c:pt>
                <c:pt idx="58">
                  <c:v>-6.3780122957556626</c:v>
                </c:pt>
                <c:pt idx="59">
                  <c:v>-7.3643028569549918</c:v>
                </c:pt>
                <c:pt idx="60">
                  <c:v>-4.898576453956669</c:v>
                </c:pt>
                <c:pt idx="61">
                  <c:v>-5.9506197192359531</c:v>
                </c:pt>
                <c:pt idx="62">
                  <c:v>-6.5423940559555511</c:v>
                </c:pt>
                <c:pt idx="63">
                  <c:v>-5.424598086596311</c:v>
                </c:pt>
                <c:pt idx="64">
                  <c:v>-6.9697866324752598</c:v>
                </c:pt>
                <c:pt idx="65">
                  <c:v>-6.8711575763553272</c:v>
                </c:pt>
                <c:pt idx="66">
                  <c:v>-6.5423940559555511</c:v>
                </c:pt>
                <c:pt idx="67">
                  <c:v>-5.5561034947562211</c:v>
                </c:pt>
                <c:pt idx="68">
                  <c:v>-5.2602163263964226</c:v>
                </c:pt>
                <c:pt idx="69">
                  <c:v>-5.095834566196535</c:v>
                </c:pt>
                <c:pt idx="70">
                  <c:v>-5.7862379590360646</c:v>
                </c:pt>
                <c:pt idx="71">
                  <c:v>-5.9834960712759306</c:v>
                </c:pt>
                <c:pt idx="72">
                  <c:v>-6.5752704079955286</c:v>
                </c:pt>
                <c:pt idx="73">
                  <c:v>-4.9314528059966465</c:v>
                </c:pt>
                <c:pt idx="74">
                  <c:v>-5.9177433671959756</c:v>
                </c:pt>
                <c:pt idx="75">
                  <c:v>-5.7862379590360646</c:v>
                </c:pt>
                <c:pt idx="76">
                  <c:v>-6.8382812243153497</c:v>
                </c:pt>
                <c:pt idx="77">
                  <c:v>-7.8574481375546563</c:v>
                </c:pt>
                <c:pt idx="78">
                  <c:v>-4.9972055100766015</c:v>
                </c:pt>
                <c:pt idx="79">
                  <c:v>-6.6081467600355062</c:v>
                </c:pt>
                <c:pt idx="80">
                  <c:v>-5.358845382516356</c:v>
                </c:pt>
                <c:pt idx="81">
                  <c:v>-7.1341683926751482</c:v>
                </c:pt>
              </c:numCache>
            </c:numRef>
          </c:xVal>
          <c:yVal>
            <c:numRef>
              <c:f>'Swimmers data'!$AA$2:$AA$83</c:f>
              <c:numCache>
                <c:formatCode>General</c:formatCode>
                <c:ptCount val="82"/>
                <c:pt idx="0">
                  <c:v>82</c:v>
                </c:pt>
                <c:pt idx="1">
                  <c:v>81</c:v>
                </c:pt>
                <c:pt idx="2">
                  <c:v>80</c:v>
                </c:pt>
                <c:pt idx="3">
                  <c:v>79</c:v>
                </c:pt>
                <c:pt idx="4">
                  <c:v>78</c:v>
                </c:pt>
                <c:pt idx="5">
                  <c:v>77</c:v>
                </c:pt>
                <c:pt idx="6">
                  <c:v>76</c:v>
                </c:pt>
                <c:pt idx="7">
                  <c:v>75</c:v>
                </c:pt>
                <c:pt idx="8">
                  <c:v>74</c:v>
                </c:pt>
                <c:pt idx="9">
                  <c:v>73</c:v>
                </c:pt>
                <c:pt idx="10">
                  <c:v>72</c:v>
                </c:pt>
                <c:pt idx="11">
                  <c:v>71</c:v>
                </c:pt>
                <c:pt idx="12">
                  <c:v>70</c:v>
                </c:pt>
                <c:pt idx="13">
                  <c:v>69</c:v>
                </c:pt>
                <c:pt idx="14">
                  <c:v>68</c:v>
                </c:pt>
                <c:pt idx="15">
                  <c:v>67</c:v>
                </c:pt>
                <c:pt idx="16">
                  <c:v>66</c:v>
                </c:pt>
                <c:pt idx="17">
                  <c:v>65</c:v>
                </c:pt>
                <c:pt idx="18">
                  <c:v>64</c:v>
                </c:pt>
                <c:pt idx="19">
                  <c:v>63</c:v>
                </c:pt>
                <c:pt idx="20">
                  <c:v>62</c:v>
                </c:pt>
                <c:pt idx="21">
                  <c:v>61</c:v>
                </c:pt>
                <c:pt idx="22">
                  <c:v>60</c:v>
                </c:pt>
                <c:pt idx="23">
                  <c:v>59</c:v>
                </c:pt>
                <c:pt idx="24">
                  <c:v>58</c:v>
                </c:pt>
                <c:pt idx="25">
                  <c:v>57</c:v>
                </c:pt>
                <c:pt idx="26">
                  <c:v>56</c:v>
                </c:pt>
                <c:pt idx="27">
                  <c:v>55</c:v>
                </c:pt>
                <c:pt idx="28">
                  <c:v>54</c:v>
                </c:pt>
                <c:pt idx="29">
                  <c:v>53</c:v>
                </c:pt>
                <c:pt idx="30">
                  <c:v>52</c:v>
                </c:pt>
                <c:pt idx="31">
                  <c:v>51</c:v>
                </c:pt>
                <c:pt idx="32">
                  <c:v>50</c:v>
                </c:pt>
                <c:pt idx="33">
                  <c:v>49</c:v>
                </c:pt>
                <c:pt idx="34">
                  <c:v>48</c:v>
                </c:pt>
                <c:pt idx="35">
                  <c:v>47</c:v>
                </c:pt>
                <c:pt idx="36">
                  <c:v>46</c:v>
                </c:pt>
                <c:pt idx="37">
                  <c:v>45</c:v>
                </c:pt>
                <c:pt idx="38">
                  <c:v>44</c:v>
                </c:pt>
                <c:pt idx="39">
                  <c:v>43</c:v>
                </c:pt>
                <c:pt idx="40">
                  <c:v>42</c:v>
                </c:pt>
                <c:pt idx="41">
                  <c:v>41</c:v>
                </c:pt>
                <c:pt idx="42">
                  <c:v>40</c:v>
                </c:pt>
                <c:pt idx="43">
                  <c:v>39</c:v>
                </c:pt>
                <c:pt idx="44">
                  <c:v>38</c:v>
                </c:pt>
                <c:pt idx="45">
                  <c:v>37</c:v>
                </c:pt>
                <c:pt idx="46">
                  <c:v>36</c:v>
                </c:pt>
                <c:pt idx="47">
                  <c:v>35</c:v>
                </c:pt>
                <c:pt idx="48">
                  <c:v>34</c:v>
                </c:pt>
                <c:pt idx="49">
                  <c:v>33</c:v>
                </c:pt>
                <c:pt idx="50">
                  <c:v>32</c:v>
                </c:pt>
                <c:pt idx="51">
                  <c:v>31</c:v>
                </c:pt>
                <c:pt idx="52">
                  <c:v>30</c:v>
                </c:pt>
                <c:pt idx="53">
                  <c:v>29</c:v>
                </c:pt>
                <c:pt idx="54">
                  <c:v>28</c:v>
                </c:pt>
                <c:pt idx="55">
                  <c:v>27</c:v>
                </c:pt>
                <c:pt idx="56">
                  <c:v>26</c:v>
                </c:pt>
                <c:pt idx="57">
                  <c:v>25</c:v>
                </c:pt>
                <c:pt idx="58">
                  <c:v>24</c:v>
                </c:pt>
                <c:pt idx="59">
                  <c:v>23</c:v>
                </c:pt>
                <c:pt idx="60">
                  <c:v>22</c:v>
                </c:pt>
                <c:pt idx="61">
                  <c:v>21</c:v>
                </c:pt>
                <c:pt idx="62">
                  <c:v>20</c:v>
                </c:pt>
                <c:pt idx="63">
                  <c:v>19</c:v>
                </c:pt>
                <c:pt idx="64">
                  <c:v>18</c:v>
                </c:pt>
                <c:pt idx="65">
                  <c:v>17</c:v>
                </c:pt>
                <c:pt idx="66">
                  <c:v>16</c:v>
                </c:pt>
                <c:pt idx="67">
                  <c:v>15</c:v>
                </c:pt>
                <c:pt idx="68">
                  <c:v>14</c:v>
                </c:pt>
                <c:pt idx="69">
                  <c:v>13</c:v>
                </c:pt>
                <c:pt idx="70">
                  <c:v>12</c:v>
                </c:pt>
                <c:pt idx="71">
                  <c:v>11</c:v>
                </c:pt>
                <c:pt idx="72">
                  <c:v>10</c:v>
                </c:pt>
                <c:pt idx="73">
                  <c:v>9</c:v>
                </c:pt>
                <c:pt idx="74">
                  <c:v>8</c:v>
                </c:pt>
                <c:pt idx="75">
                  <c:v>7</c:v>
                </c:pt>
                <c:pt idx="76">
                  <c:v>6</c:v>
                </c:pt>
                <c:pt idx="77">
                  <c:v>5</c:v>
                </c:pt>
                <c:pt idx="78">
                  <c:v>4</c:v>
                </c:pt>
                <c:pt idx="79">
                  <c:v>3</c:v>
                </c:pt>
                <c:pt idx="80">
                  <c:v>2</c:v>
                </c:pt>
                <c:pt idx="81">
                  <c:v>1</c:v>
                </c:pt>
              </c:numCache>
            </c:numRef>
          </c:yVal>
          <c:smooth val="0"/>
          <c:extLst xmlns:c16r2="http://schemas.microsoft.com/office/drawing/2015/06/chart">
            <c:ext xmlns:c16="http://schemas.microsoft.com/office/drawing/2014/chart" uri="{C3380CC4-5D6E-409C-BE32-E72D297353CC}">
              <c16:uniqueId val="{00000000-5E52-4F2E-B373-F1745A544D1F}"/>
            </c:ext>
          </c:extLst>
        </c:ser>
        <c:ser>
          <c:idx val="1"/>
          <c:order val="1"/>
          <c:tx>
            <c:v>Arm A</c:v>
          </c:tx>
          <c:spPr>
            <a:ln w="25400" cap="rnd">
              <a:noFill/>
              <a:round/>
            </a:ln>
            <a:effectLst/>
          </c:spPr>
          <c:marker>
            <c:symbol val="none"/>
          </c:marker>
          <c:errBars>
            <c:errDir val="x"/>
            <c:errBarType val="minus"/>
            <c:errValType val="percentage"/>
            <c:noEndCap val="1"/>
            <c:val val="100"/>
            <c:spPr>
              <a:noFill/>
              <a:ln w="34925" cap="flat" cmpd="sng" algn="ctr">
                <a:solidFill>
                  <a:schemeClr val="accent1"/>
                </a:solidFill>
                <a:round/>
              </a:ln>
              <a:effectLst/>
            </c:spPr>
          </c:errBars>
          <c:xVal>
            <c:numRef>
              <c:f>'Swimmers data'!$AC$2:$AC$83</c:f>
              <c:numCache>
                <c:formatCode>General</c:formatCode>
                <c:ptCount val="82"/>
                <c:pt idx="4">
                  <c:v>40.339283953052565</c:v>
                </c:pt>
                <c:pt idx="6">
                  <c:v>36.394121708255248</c:v>
                </c:pt>
                <c:pt idx="9">
                  <c:v>32.120195943058157</c:v>
                </c:pt>
                <c:pt idx="10">
                  <c:v>31.988690534898247</c:v>
                </c:pt>
                <c:pt idx="14">
                  <c:v>24.690140382023209</c:v>
                </c:pt>
                <c:pt idx="15">
                  <c:v>23.736726172863857</c:v>
                </c:pt>
                <c:pt idx="17">
                  <c:v>23.243580892264195</c:v>
                </c:pt>
                <c:pt idx="19">
                  <c:v>21.797021402505177</c:v>
                </c:pt>
                <c:pt idx="20">
                  <c:v>21.205247065785578</c:v>
                </c:pt>
                <c:pt idx="25">
                  <c:v>18.443633494427459</c:v>
                </c:pt>
                <c:pt idx="30">
                  <c:v>15.221750994509648</c:v>
                </c:pt>
                <c:pt idx="31">
                  <c:v>15.05736923430976</c:v>
                </c:pt>
                <c:pt idx="33">
                  <c:v>14.071078673110431</c:v>
                </c:pt>
                <c:pt idx="36">
                  <c:v>13.610809744550744</c:v>
                </c:pt>
                <c:pt idx="37">
                  <c:v>12.065621198671796</c:v>
                </c:pt>
                <c:pt idx="41">
                  <c:v>11.539599566032152</c:v>
                </c:pt>
                <c:pt idx="43">
                  <c:v>11.276588749712332</c:v>
                </c:pt>
                <c:pt idx="46">
                  <c:v>10.717690765032712</c:v>
                </c:pt>
                <c:pt idx="48">
                  <c:v>9.6985238517934054</c:v>
                </c:pt>
                <c:pt idx="49">
                  <c:v>9.534142091593516</c:v>
                </c:pt>
                <c:pt idx="52">
                  <c:v>8.8437386987539863</c:v>
                </c:pt>
                <c:pt idx="55">
                  <c:v>7.8903244895946338</c:v>
                </c:pt>
                <c:pt idx="56">
                  <c:v>7.8574481375546563</c:v>
                </c:pt>
                <c:pt idx="57">
                  <c:v>7.3314265049150142</c:v>
                </c:pt>
                <c:pt idx="61">
                  <c:v>6.7067758161554387</c:v>
                </c:pt>
                <c:pt idx="62">
                  <c:v>6.4766413518755952</c:v>
                </c:pt>
                <c:pt idx="65">
                  <c:v>4.7999473978367355</c:v>
                </c:pt>
                <c:pt idx="66">
                  <c:v>4.372554821317026</c:v>
                </c:pt>
                <c:pt idx="67">
                  <c:v>4.109544004997205</c:v>
                </c:pt>
                <c:pt idx="68">
                  <c:v>4.0766676529572274</c:v>
                </c:pt>
                <c:pt idx="69">
                  <c:v>3.8794095407173619</c:v>
                </c:pt>
                <c:pt idx="70">
                  <c:v>3.8136568366374064</c:v>
                </c:pt>
                <c:pt idx="72">
                  <c:v>3.7479041325574514</c:v>
                </c:pt>
                <c:pt idx="73">
                  <c:v>3.5177696682776078</c:v>
                </c:pt>
                <c:pt idx="74">
                  <c:v>3.3862642601176973</c:v>
                </c:pt>
                <c:pt idx="75">
                  <c:v>3.2876352039977643</c:v>
                </c:pt>
                <c:pt idx="77">
                  <c:v>2.7287372193181443</c:v>
                </c:pt>
                <c:pt idx="79">
                  <c:v>2.1698392346385242</c:v>
                </c:pt>
                <c:pt idx="80">
                  <c:v>2.1698392346385242</c:v>
                </c:pt>
                <c:pt idx="81">
                  <c:v>0.78903244895946345</c:v>
                </c:pt>
              </c:numCache>
            </c:numRef>
          </c:xVal>
          <c:yVal>
            <c:numRef>
              <c:f>'Swimmers data'!$AA$2:$AA$83</c:f>
              <c:numCache>
                <c:formatCode>General</c:formatCode>
                <c:ptCount val="82"/>
                <c:pt idx="0">
                  <c:v>82</c:v>
                </c:pt>
                <c:pt idx="1">
                  <c:v>81</c:v>
                </c:pt>
                <c:pt idx="2">
                  <c:v>80</c:v>
                </c:pt>
                <c:pt idx="3">
                  <c:v>79</c:v>
                </c:pt>
                <c:pt idx="4">
                  <c:v>78</c:v>
                </c:pt>
                <c:pt idx="5">
                  <c:v>77</c:v>
                </c:pt>
                <c:pt idx="6">
                  <c:v>76</c:v>
                </c:pt>
                <c:pt idx="7">
                  <c:v>75</c:v>
                </c:pt>
                <c:pt idx="8">
                  <c:v>74</c:v>
                </c:pt>
                <c:pt idx="9">
                  <c:v>73</c:v>
                </c:pt>
                <c:pt idx="10">
                  <c:v>72</c:v>
                </c:pt>
                <c:pt idx="11">
                  <c:v>71</c:v>
                </c:pt>
                <c:pt idx="12">
                  <c:v>70</c:v>
                </c:pt>
                <c:pt idx="13">
                  <c:v>69</c:v>
                </c:pt>
                <c:pt idx="14">
                  <c:v>68</c:v>
                </c:pt>
                <c:pt idx="15">
                  <c:v>67</c:v>
                </c:pt>
                <c:pt idx="16">
                  <c:v>66</c:v>
                </c:pt>
                <c:pt idx="17">
                  <c:v>65</c:v>
                </c:pt>
                <c:pt idx="18">
                  <c:v>64</c:v>
                </c:pt>
                <c:pt idx="19">
                  <c:v>63</c:v>
                </c:pt>
                <c:pt idx="20">
                  <c:v>62</c:v>
                </c:pt>
                <c:pt idx="21">
                  <c:v>61</c:v>
                </c:pt>
                <c:pt idx="22">
                  <c:v>60</c:v>
                </c:pt>
                <c:pt idx="23">
                  <c:v>59</c:v>
                </c:pt>
                <c:pt idx="24">
                  <c:v>58</c:v>
                </c:pt>
                <c:pt idx="25">
                  <c:v>57</c:v>
                </c:pt>
                <c:pt idx="26">
                  <c:v>56</c:v>
                </c:pt>
                <c:pt idx="27">
                  <c:v>55</c:v>
                </c:pt>
                <c:pt idx="28">
                  <c:v>54</c:v>
                </c:pt>
                <c:pt idx="29">
                  <c:v>53</c:v>
                </c:pt>
                <c:pt idx="30">
                  <c:v>52</c:v>
                </c:pt>
                <c:pt idx="31">
                  <c:v>51</c:v>
                </c:pt>
                <c:pt idx="32">
                  <c:v>50</c:v>
                </c:pt>
                <c:pt idx="33">
                  <c:v>49</c:v>
                </c:pt>
                <c:pt idx="34">
                  <c:v>48</c:v>
                </c:pt>
                <c:pt idx="35">
                  <c:v>47</c:v>
                </c:pt>
                <c:pt idx="36">
                  <c:v>46</c:v>
                </c:pt>
                <c:pt idx="37">
                  <c:v>45</c:v>
                </c:pt>
                <c:pt idx="38">
                  <c:v>44</c:v>
                </c:pt>
                <c:pt idx="39">
                  <c:v>43</c:v>
                </c:pt>
                <c:pt idx="40">
                  <c:v>42</c:v>
                </c:pt>
                <c:pt idx="41">
                  <c:v>41</c:v>
                </c:pt>
                <c:pt idx="42">
                  <c:v>40</c:v>
                </c:pt>
                <c:pt idx="43">
                  <c:v>39</c:v>
                </c:pt>
                <c:pt idx="44">
                  <c:v>38</c:v>
                </c:pt>
                <c:pt idx="45">
                  <c:v>37</c:v>
                </c:pt>
                <c:pt idx="46">
                  <c:v>36</c:v>
                </c:pt>
                <c:pt idx="47">
                  <c:v>35</c:v>
                </c:pt>
                <c:pt idx="48">
                  <c:v>34</c:v>
                </c:pt>
                <c:pt idx="49">
                  <c:v>33</c:v>
                </c:pt>
                <c:pt idx="50">
                  <c:v>32</c:v>
                </c:pt>
                <c:pt idx="51">
                  <c:v>31</c:v>
                </c:pt>
                <c:pt idx="52">
                  <c:v>30</c:v>
                </c:pt>
                <c:pt idx="53">
                  <c:v>29</c:v>
                </c:pt>
                <c:pt idx="54">
                  <c:v>28</c:v>
                </c:pt>
                <c:pt idx="55">
                  <c:v>27</c:v>
                </c:pt>
                <c:pt idx="56">
                  <c:v>26</c:v>
                </c:pt>
                <c:pt idx="57">
                  <c:v>25</c:v>
                </c:pt>
                <c:pt idx="58">
                  <c:v>24</c:v>
                </c:pt>
                <c:pt idx="59">
                  <c:v>23</c:v>
                </c:pt>
                <c:pt idx="60">
                  <c:v>22</c:v>
                </c:pt>
                <c:pt idx="61">
                  <c:v>21</c:v>
                </c:pt>
                <c:pt idx="62">
                  <c:v>20</c:v>
                </c:pt>
                <c:pt idx="63">
                  <c:v>19</c:v>
                </c:pt>
                <c:pt idx="64">
                  <c:v>18</c:v>
                </c:pt>
                <c:pt idx="65">
                  <c:v>17</c:v>
                </c:pt>
                <c:pt idx="66">
                  <c:v>16</c:v>
                </c:pt>
                <c:pt idx="67">
                  <c:v>15</c:v>
                </c:pt>
                <c:pt idx="68">
                  <c:v>14</c:v>
                </c:pt>
                <c:pt idx="69">
                  <c:v>13</c:v>
                </c:pt>
                <c:pt idx="70">
                  <c:v>12</c:v>
                </c:pt>
                <c:pt idx="71">
                  <c:v>11</c:v>
                </c:pt>
                <c:pt idx="72">
                  <c:v>10</c:v>
                </c:pt>
                <c:pt idx="73">
                  <c:v>9</c:v>
                </c:pt>
                <c:pt idx="74">
                  <c:v>8</c:v>
                </c:pt>
                <c:pt idx="75">
                  <c:v>7</c:v>
                </c:pt>
                <c:pt idx="76">
                  <c:v>6</c:v>
                </c:pt>
                <c:pt idx="77">
                  <c:v>5</c:v>
                </c:pt>
                <c:pt idx="78">
                  <c:v>4</c:v>
                </c:pt>
                <c:pt idx="79">
                  <c:v>3</c:v>
                </c:pt>
                <c:pt idx="80">
                  <c:v>2</c:v>
                </c:pt>
                <c:pt idx="81">
                  <c:v>1</c:v>
                </c:pt>
              </c:numCache>
            </c:numRef>
          </c:yVal>
          <c:smooth val="0"/>
          <c:extLst xmlns:c16r2="http://schemas.microsoft.com/office/drawing/2015/06/chart">
            <c:ext xmlns:c16="http://schemas.microsoft.com/office/drawing/2014/chart" uri="{C3380CC4-5D6E-409C-BE32-E72D297353CC}">
              <c16:uniqueId val="{00000001-5E52-4F2E-B373-F1745A544D1F}"/>
            </c:ext>
          </c:extLst>
        </c:ser>
        <c:ser>
          <c:idx val="2"/>
          <c:order val="2"/>
          <c:tx>
            <c:v>Arm B</c:v>
          </c:tx>
          <c:spPr>
            <a:ln w="25400" cap="rnd">
              <a:noFill/>
              <a:round/>
            </a:ln>
            <a:effectLst/>
          </c:spPr>
          <c:marker>
            <c:symbol val="none"/>
          </c:marker>
          <c:errBars>
            <c:errDir val="x"/>
            <c:errBarType val="minus"/>
            <c:errValType val="percentage"/>
            <c:noEndCap val="1"/>
            <c:val val="100"/>
            <c:spPr>
              <a:noFill/>
              <a:ln w="34925" cap="flat" cmpd="sng" algn="ctr">
                <a:solidFill>
                  <a:schemeClr val="accent2"/>
                </a:solidFill>
                <a:round/>
              </a:ln>
              <a:effectLst/>
            </c:spPr>
          </c:errBars>
          <c:xVal>
            <c:numRef>
              <c:f>'Swimmers data'!$AD$2:$AD$83</c:f>
              <c:numCache>
                <c:formatCode>General</c:formatCode>
                <c:ptCount val="82"/>
                <c:pt idx="0">
                  <c:v>58.026761350560541</c:v>
                </c:pt>
                <c:pt idx="1">
                  <c:v>54.311733570043067</c:v>
                </c:pt>
                <c:pt idx="2">
                  <c:v>53.65420652924351</c:v>
                </c:pt>
                <c:pt idx="3">
                  <c:v>50.399447677285728</c:v>
                </c:pt>
                <c:pt idx="5">
                  <c:v>36.657132524575069</c:v>
                </c:pt>
                <c:pt idx="7">
                  <c:v>35.670841963375743</c:v>
                </c:pt>
                <c:pt idx="8">
                  <c:v>35.079067626656148</c:v>
                </c:pt>
                <c:pt idx="11">
                  <c:v>31.725679718578427</c:v>
                </c:pt>
                <c:pt idx="12">
                  <c:v>31.36403984613867</c:v>
                </c:pt>
                <c:pt idx="13">
                  <c:v>28.405168162540683</c:v>
                </c:pt>
                <c:pt idx="16">
                  <c:v>23.638097116743925</c:v>
                </c:pt>
                <c:pt idx="18">
                  <c:v>23.243580892264195</c:v>
                </c:pt>
                <c:pt idx="21">
                  <c:v>20.284709208666204</c:v>
                </c:pt>
                <c:pt idx="22">
                  <c:v>20.218956504586249</c:v>
                </c:pt>
                <c:pt idx="23">
                  <c:v>19.134036887266987</c:v>
                </c:pt>
                <c:pt idx="24">
                  <c:v>18.673767958707302</c:v>
                </c:pt>
                <c:pt idx="26">
                  <c:v>16.898444948548509</c:v>
                </c:pt>
                <c:pt idx="27">
                  <c:v>15.879278035309202</c:v>
                </c:pt>
                <c:pt idx="28">
                  <c:v>15.846401683269224</c:v>
                </c:pt>
                <c:pt idx="29">
                  <c:v>15.714896275109313</c:v>
                </c:pt>
                <c:pt idx="32">
                  <c:v>14.268336785350296</c:v>
                </c:pt>
                <c:pt idx="34">
                  <c:v>14.005325969030476</c:v>
                </c:pt>
                <c:pt idx="35">
                  <c:v>13.873820560870564</c:v>
                </c:pt>
                <c:pt idx="38">
                  <c:v>11.934115790511884</c:v>
                </c:pt>
                <c:pt idx="39">
                  <c:v>11.934115790511884</c:v>
                </c:pt>
                <c:pt idx="40">
                  <c:v>11.802610382351974</c:v>
                </c:pt>
                <c:pt idx="42">
                  <c:v>11.539599566032152</c:v>
                </c:pt>
                <c:pt idx="44">
                  <c:v>10.914948877272577</c:v>
                </c:pt>
                <c:pt idx="45">
                  <c:v>10.783443469112667</c:v>
                </c:pt>
                <c:pt idx="47">
                  <c:v>10.19166913239307</c:v>
                </c:pt>
                <c:pt idx="50">
                  <c:v>8.9752441069138964</c:v>
                </c:pt>
                <c:pt idx="51">
                  <c:v>8.8766150507939638</c:v>
                </c:pt>
                <c:pt idx="53">
                  <c:v>8.679356938554097</c:v>
                </c:pt>
                <c:pt idx="54">
                  <c:v>8.4492224742742543</c:v>
                </c:pt>
                <c:pt idx="58">
                  <c:v>7.2985501528750367</c:v>
                </c:pt>
                <c:pt idx="59">
                  <c:v>7.1670447447151258</c:v>
                </c:pt>
                <c:pt idx="60">
                  <c:v>7.1670447447151258</c:v>
                </c:pt>
                <c:pt idx="63">
                  <c:v>6.1807541835157966</c:v>
                </c:pt>
                <c:pt idx="64">
                  <c:v>5.5561034947562211</c:v>
                </c:pt>
                <c:pt idx="71">
                  <c:v>3.8136568366374064</c:v>
                </c:pt>
                <c:pt idx="76">
                  <c:v>2.7944899233980998</c:v>
                </c:pt>
                <c:pt idx="78">
                  <c:v>2.4328500509583457</c:v>
                </c:pt>
              </c:numCache>
            </c:numRef>
          </c:xVal>
          <c:yVal>
            <c:numRef>
              <c:f>'Swimmers data'!$AA$2:$AA$83</c:f>
              <c:numCache>
                <c:formatCode>General</c:formatCode>
                <c:ptCount val="82"/>
                <c:pt idx="0">
                  <c:v>82</c:v>
                </c:pt>
                <c:pt idx="1">
                  <c:v>81</c:v>
                </c:pt>
                <c:pt idx="2">
                  <c:v>80</c:v>
                </c:pt>
                <c:pt idx="3">
                  <c:v>79</c:v>
                </c:pt>
                <c:pt idx="4">
                  <c:v>78</c:v>
                </c:pt>
                <c:pt idx="5">
                  <c:v>77</c:v>
                </c:pt>
                <c:pt idx="6">
                  <c:v>76</c:v>
                </c:pt>
                <c:pt idx="7">
                  <c:v>75</c:v>
                </c:pt>
                <c:pt idx="8">
                  <c:v>74</c:v>
                </c:pt>
                <c:pt idx="9">
                  <c:v>73</c:v>
                </c:pt>
                <c:pt idx="10">
                  <c:v>72</c:v>
                </c:pt>
                <c:pt idx="11">
                  <c:v>71</c:v>
                </c:pt>
                <c:pt idx="12">
                  <c:v>70</c:v>
                </c:pt>
                <c:pt idx="13">
                  <c:v>69</c:v>
                </c:pt>
                <c:pt idx="14">
                  <c:v>68</c:v>
                </c:pt>
                <c:pt idx="15">
                  <c:v>67</c:v>
                </c:pt>
                <c:pt idx="16">
                  <c:v>66</c:v>
                </c:pt>
                <c:pt idx="17">
                  <c:v>65</c:v>
                </c:pt>
                <c:pt idx="18">
                  <c:v>64</c:v>
                </c:pt>
                <c:pt idx="19">
                  <c:v>63</c:v>
                </c:pt>
                <c:pt idx="20">
                  <c:v>62</c:v>
                </c:pt>
                <c:pt idx="21">
                  <c:v>61</c:v>
                </c:pt>
                <c:pt idx="22">
                  <c:v>60</c:v>
                </c:pt>
                <c:pt idx="23">
                  <c:v>59</c:v>
                </c:pt>
                <c:pt idx="24">
                  <c:v>58</c:v>
                </c:pt>
                <c:pt idx="25">
                  <c:v>57</c:v>
                </c:pt>
                <c:pt idx="26">
                  <c:v>56</c:v>
                </c:pt>
                <c:pt idx="27">
                  <c:v>55</c:v>
                </c:pt>
                <c:pt idx="28">
                  <c:v>54</c:v>
                </c:pt>
                <c:pt idx="29">
                  <c:v>53</c:v>
                </c:pt>
                <c:pt idx="30">
                  <c:v>52</c:v>
                </c:pt>
                <c:pt idx="31">
                  <c:v>51</c:v>
                </c:pt>
                <c:pt idx="32">
                  <c:v>50</c:v>
                </c:pt>
                <c:pt idx="33">
                  <c:v>49</c:v>
                </c:pt>
                <c:pt idx="34">
                  <c:v>48</c:v>
                </c:pt>
                <c:pt idx="35">
                  <c:v>47</c:v>
                </c:pt>
                <c:pt idx="36">
                  <c:v>46</c:v>
                </c:pt>
                <c:pt idx="37">
                  <c:v>45</c:v>
                </c:pt>
                <c:pt idx="38">
                  <c:v>44</c:v>
                </c:pt>
                <c:pt idx="39">
                  <c:v>43</c:v>
                </c:pt>
                <c:pt idx="40">
                  <c:v>42</c:v>
                </c:pt>
                <c:pt idx="41">
                  <c:v>41</c:v>
                </c:pt>
                <c:pt idx="42">
                  <c:v>40</c:v>
                </c:pt>
                <c:pt idx="43">
                  <c:v>39</c:v>
                </c:pt>
                <c:pt idx="44">
                  <c:v>38</c:v>
                </c:pt>
                <c:pt idx="45">
                  <c:v>37</c:v>
                </c:pt>
                <c:pt idx="46">
                  <c:v>36</c:v>
                </c:pt>
                <c:pt idx="47">
                  <c:v>35</c:v>
                </c:pt>
                <c:pt idx="48">
                  <c:v>34</c:v>
                </c:pt>
                <c:pt idx="49">
                  <c:v>33</c:v>
                </c:pt>
                <c:pt idx="50">
                  <c:v>32</c:v>
                </c:pt>
                <c:pt idx="51">
                  <c:v>31</c:v>
                </c:pt>
                <c:pt idx="52">
                  <c:v>30</c:v>
                </c:pt>
                <c:pt idx="53">
                  <c:v>29</c:v>
                </c:pt>
                <c:pt idx="54">
                  <c:v>28</c:v>
                </c:pt>
                <c:pt idx="55">
                  <c:v>27</c:v>
                </c:pt>
                <c:pt idx="56">
                  <c:v>26</c:v>
                </c:pt>
                <c:pt idx="57">
                  <c:v>25</c:v>
                </c:pt>
                <c:pt idx="58">
                  <c:v>24</c:v>
                </c:pt>
                <c:pt idx="59">
                  <c:v>23</c:v>
                </c:pt>
                <c:pt idx="60">
                  <c:v>22</c:v>
                </c:pt>
                <c:pt idx="61">
                  <c:v>21</c:v>
                </c:pt>
                <c:pt idx="62">
                  <c:v>20</c:v>
                </c:pt>
                <c:pt idx="63">
                  <c:v>19</c:v>
                </c:pt>
                <c:pt idx="64">
                  <c:v>18</c:v>
                </c:pt>
                <c:pt idx="65">
                  <c:v>17</c:v>
                </c:pt>
                <c:pt idx="66">
                  <c:v>16</c:v>
                </c:pt>
                <c:pt idx="67">
                  <c:v>15</c:v>
                </c:pt>
                <c:pt idx="68">
                  <c:v>14</c:v>
                </c:pt>
                <c:pt idx="69">
                  <c:v>13</c:v>
                </c:pt>
                <c:pt idx="70">
                  <c:v>12</c:v>
                </c:pt>
                <c:pt idx="71">
                  <c:v>11</c:v>
                </c:pt>
                <c:pt idx="72">
                  <c:v>10</c:v>
                </c:pt>
                <c:pt idx="73">
                  <c:v>9</c:v>
                </c:pt>
                <c:pt idx="74">
                  <c:v>8</c:v>
                </c:pt>
                <c:pt idx="75">
                  <c:v>7</c:v>
                </c:pt>
                <c:pt idx="76">
                  <c:v>6</c:v>
                </c:pt>
                <c:pt idx="77">
                  <c:v>5</c:v>
                </c:pt>
                <c:pt idx="78">
                  <c:v>4</c:v>
                </c:pt>
                <c:pt idx="79">
                  <c:v>3</c:v>
                </c:pt>
                <c:pt idx="80">
                  <c:v>2</c:v>
                </c:pt>
                <c:pt idx="81">
                  <c:v>1</c:v>
                </c:pt>
              </c:numCache>
            </c:numRef>
          </c:yVal>
          <c:smooth val="0"/>
          <c:extLst xmlns:c16r2="http://schemas.microsoft.com/office/drawing/2015/06/chart">
            <c:ext xmlns:c16="http://schemas.microsoft.com/office/drawing/2014/chart" uri="{C3380CC4-5D6E-409C-BE32-E72D297353CC}">
              <c16:uniqueId val="{00000002-5E52-4F2E-B373-F1745A544D1F}"/>
            </c:ext>
          </c:extLst>
        </c:ser>
        <c:ser>
          <c:idx val="3"/>
          <c:order val="3"/>
          <c:tx>
            <c:v>Progression</c:v>
          </c:tx>
          <c:spPr>
            <a:ln w="25400" cap="rnd">
              <a:noFill/>
              <a:round/>
            </a:ln>
            <a:effectLst/>
          </c:spPr>
          <c:marker>
            <c:symbol val="triangle"/>
            <c:size val="5"/>
            <c:spPr>
              <a:solidFill>
                <a:srgbClr val="FFFF00"/>
              </a:solidFill>
              <a:ln w="9525">
                <a:noFill/>
              </a:ln>
              <a:effectLst/>
            </c:spPr>
          </c:marker>
          <c:xVal>
            <c:numRef>
              <c:f>'Swimmers data'!$U$2:$U$83</c:f>
              <c:numCache>
                <c:formatCode>0.00</c:formatCode>
                <c:ptCount val="82"/>
                <c:pt idx="0">
                  <c:v>11.01357793339251</c:v>
                </c:pt>
                <c:pt idx="1">
                  <c:v>5.030081862116579</c:v>
                </c:pt>
                <c:pt idx="3">
                  <c:v>8.4492224742742543</c:v>
                </c:pt>
                <c:pt idx="4">
                  <c:v>12.525890127231481</c:v>
                </c:pt>
                <c:pt idx="5">
                  <c:v>21.764145050465199</c:v>
                </c:pt>
                <c:pt idx="6">
                  <c:v>9.6985238517934054</c:v>
                </c:pt>
                <c:pt idx="7">
                  <c:v>2.4328500509583457</c:v>
                </c:pt>
                <c:pt idx="9">
                  <c:v>7.7588190814347238</c:v>
                </c:pt>
                <c:pt idx="13">
                  <c:v>0.92053785711937397</c:v>
                </c:pt>
                <c:pt idx="14">
                  <c:v>2.2355919387184797</c:v>
                </c:pt>
                <c:pt idx="17">
                  <c:v>4.7341946937567805</c:v>
                </c:pt>
                <c:pt idx="18">
                  <c:v>5.9177433671959756</c:v>
                </c:pt>
                <c:pt idx="19">
                  <c:v>3.9451622447973169</c:v>
                </c:pt>
                <c:pt idx="20">
                  <c:v>1.5123121938389716</c:v>
                </c:pt>
                <c:pt idx="21">
                  <c:v>6.4437649998356177</c:v>
                </c:pt>
                <c:pt idx="22">
                  <c:v>7.9889535457145673</c:v>
                </c:pt>
                <c:pt idx="23">
                  <c:v>3.0903770917578983</c:v>
                </c:pt>
                <c:pt idx="24">
                  <c:v>8.4820988263142318</c:v>
                </c:pt>
                <c:pt idx="29">
                  <c:v>13.019035407831147</c:v>
                </c:pt>
                <c:pt idx="30">
                  <c:v>4.372554821317026</c:v>
                </c:pt>
                <c:pt idx="31">
                  <c:v>1.9068284183187032</c:v>
                </c:pt>
                <c:pt idx="33">
                  <c:v>1.9725811223986585</c:v>
                </c:pt>
                <c:pt idx="35">
                  <c:v>3.6821514284774959</c:v>
                </c:pt>
                <c:pt idx="36">
                  <c:v>1.3150540815991056</c:v>
                </c:pt>
                <c:pt idx="37">
                  <c:v>2.3342209948384127</c:v>
                </c:pt>
                <c:pt idx="38">
                  <c:v>1.9068284183187032</c:v>
                </c:pt>
                <c:pt idx="39">
                  <c:v>2.5314791070782783</c:v>
                </c:pt>
                <c:pt idx="41">
                  <c:v>1.9725811223986585</c:v>
                </c:pt>
                <c:pt idx="42">
                  <c:v>2.1369628825985467</c:v>
                </c:pt>
                <c:pt idx="44">
                  <c:v>3.2218824999178088</c:v>
                </c:pt>
                <c:pt idx="46">
                  <c:v>2.0712101785185917</c:v>
                </c:pt>
                <c:pt idx="48">
                  <c:v>2.3013446427984348</c:v>
                </c:pt>
                <c:pt idx="49">
                  <c:v>1.6109412499589044</c:v>
                </c:pt>
                <c:pt idx="52">
                  <c:v>8.8437386987539863</c:v>
                </c:pt>
                <c:pt idx="54">
                  <c:v>5.030081862116579</c:v>
                </c:pt>
                <c:pt idx="55">
                  <c:v>2.0712101785185917</c:v>
                </c:pt>
                <c:pt idx="56">
                  <c:v>0.65752704079955282</c:v>
                </c:pt>
                <c:pt idx="57">
                  <c:v>0.59177433671959756</c:v>
                </c:pt>
                <c:pt idx="58">
                  <c:v>3.9451622447973169</c:v>
                </c:pt>
                <c:pt idx="61">
                  <c:v>1.2821777295591281</c:v>
                </c:pt>
                <c:pt idx="62">
                  <c:v>1.3479304336390834</c:v>
                </c:pt>
                <c:pt idx="63">
                  <c:v>2.1369628825985467</c:v>
                </c:pt>
                <c:pt idx="64">
                  <c:v>2.9588716835979878</c:v>
                </c:pt>
                <c:pt idx="65">
                  <c:v>2.4328500509583457</c:v>
                </c:pt>
                <c:pt idx="66">
                  <c:v>2.2355919387184797</c:v>
                </c:pt>
                <c:pt idx="67">
                  <c:v>1.0520432652792846</c:v>
                </c:pt>
                <c:pt idx="68">
                  <c:v>2.5972318111582338</c:v>
                </c:pt>
                <c:pt idx="69">
                  <c:v>1.8410757142387479</c:v>
                </c:pt>
                <c:pt idx="70">
                  <c:v>2.4657264029983232</c:v>
                </c:pt>
                <c:pt idx="71">
                  <c:v>1.3479304336390834</c:v>
                </c:pt>
                <c:pt idx="72">
                  <c:v>2.1040865305585692</c:v>
                </c:pt>
                <c:pt idx="73">
                  <c:v>0.9534142091593516</c:v>
                </c:pt>
                <c:pt idx="74">
                  <c:v>2.7287372193181443</c:v>
                </c:pt>
                <c:pt idx="75">
                  <c:v>1.3479304336390834</c:v>
                </c:pt>
                <c:pt idx="76">
                  <c:v>2.7944899233980998</c:v>
                </c:pt>
                <c:pt idx="77">
                  <c:v>1.4794358417989939</c:v>
                </c:pt>
                <c:pt idx="78">
                  <c:v>2.4328500509583457</c:v>
                </c:pt>
                <c:pt idx="79">
                  <c:v>1.8410757142387479</c:v>
                </c:pt>
                <c:pt idx="80">
                  <c:v>1.0191669132393069</c:v>
                </c:pt>
                <c:pt idx="81">
                  <c:v>0.78903244895946345</c:v>
                </c:pt>
              </c:numCache>
            </c:numRef>
          </c:xVal>
          <c:yVal>
            <c:numRef>
              <c:f>'Swimmers data'!$AA$2:$AA$83</c:f>
              <c:numCache>
                <c:formatCode>General</c:formatCode>
                <c:ptCount val="82"/>
                <c:pt idx="0">
                  <c:v>82</c:v>
                </c:pt>
                <c:pt idx="1">
                  <c:v>81</c:v>
                </c:pt>
                <c:pt idx="2">
                  <c:v>80</c:v>
                </c:pt>
                <c:pt idx="3">
                  <c:v>79</c:v>
                </c:pt>
                <c:pt idx="4">
                  <c:v>78</c:v>
                </c:pt>
                <c:pt idx="5">
                  <c:v>77</c:v>
                </c:pt>
                <c:pt idx="6">
                  <c:v>76</c:v>
                </c:pt>
                <c:pt idx="7">
                  <c:v>75</c:v>
                </c:pt>
                <c:pt idx="8">
                  <c:v>74</c:v>
                </c:pt>
                <c:pt idx="9">
                  <c:v>73</c:v>
                </c:pt>
                <c:pt idx="10">
                  <c:v>72</c:v>
                </c:pt>
                <c:pt idx="11">
                  <c:v>71</c:v>
                </c:pt>
                <c:pt idx="12">
                  <c:v>70</c:v>
                </c:pt>
                <c:pt idx="13">
                  <c:v>69</c:v>
                </c:pt>
                <c:pt idx="14">
                  <c:v>68</c:v>
                </c:pt>
                <c:pt idx="15">
                  <c:v>67</c:v>
                </c:pt>
                <c:pt idx="16">
                  <c:v>66</c:v>
                </c:pt>
                <c:pt idx="17">
                  <c:v>65</c:v>
                </c:pt>
                <c:pt idx="18">
                  <c:v>64</c:v>
                </c:pt>
                <c:pt idx="19">
                  <c:v>63</c:v>
                </c:pt>
                <c:pt idx="20">
                  <c:v>62</c:v>
                </c:pt>
                <c:pt idx="21">
                  <c:v>61</c:v>
                </c:pt>
                <c:pt idx="22">
                  <c:v>60</c:v>
                </c:pt>
                <c:pt idx="23">
                  <c:v>59</c:v>
                </c:pt>
                <c:pt idx="24">
                  <c:v>58</c:v>
                </c:pt>
                <c:pt idx="25">
                  <c:v>57</c:v>
                </c:pt>
                <c:pt idx="26">
                  <c:v>56</c:v>
                </c:pt>
                <c:pt idx="27">
                  <c:v>55</c:v>
                </c:pt>
                <c:pt idx="28">
                  <c:v>54</c:v>
                </c:pt>
                <c:pt idx="29">
                  <c:v>53</c:v>
                </c:pt>
                <c:pt idx="30">
                  <c:v>52</c:v>
                </c:pt>
                <c:pt idx="31">
                  <c:v>51</c:v>
                </c:pt>
                <c:pt idx="32">
                  <c:v>50</c:v>
                </c:pt>
                <c:pt idx="33">
                  <c:v>49</c:v>
                </c:pt>
                <c:pt idx="34">
                  <c:v>48</c:v>
                </c:pt>
                <c:pt idx="35">
                  <c:v>47</c:v>
                </c:pt>
                <c:pt idx="36">
                  <c:v>46</c:v>
                </c:pt>
                <c:pt idx="37">
                  <c:v>45</c:v>
                </c:pt>
                <c:pt idx="38">
                  <c:v>44</c:v>
                </c:pt>
                <c:pt idx="39">
                  <c:v>43</c:v>
                </c:pt>
                <c:pt idx="40">
                  <c:v>42</c:v>
                </c:pt>
                <c:pt idx="41">
                  <c:v>41</c:v>
                </c:pt>
                <c:pt idx="42">
                  <c:v>40</c:v>
                </c:pt>
                <c:pt idx="43">
                  <c:v>39</c:v>
                </c:pt>
                <c:pt idx="44">
                  <c:v>38</c:v>
                </c:pt>
                <c:pt idx="45">
                  <c:v>37</c:v>
                </c:pt>
                <c:pt idx="46">
                  <c:v>36</c:v>
                </c:pt>
                <c:pt idx="47">
                  <c:v>35</c:v>
                </c:pt>
                <c:pt idx="48">
                  <c:v>34</c:v>
                </c:pt>
                <c:pt idx="49">
                  <c:v>33</c:v>
                </c:pt>
                <c:pt idx="50">
                  <c:v>32</c:v>
                </c:pt>
                <c:pt idx="51">
                  <c:v>31</c:v>
                </c:pt>
                <c:pt idx="52">
                  <c:v>30</c:v>
                </c:pt>
                <c:pt idx="53">
                  <c:v>29</c:v>
                </c:pt>
                <c:pt idx="54">
                  <c:v>28</c:v>
                </c:pt>
                <c:pt idx="55">
                  <c:v>27</c:v>
                </c:pt>
                <c:pt idx="56">
                  <c:v>26</c:v>
                </c:pt>
                <c:pt idx="57">
                  <c:v>25</c:v>
                </c:pt>
                <c:pt idx="58">
                  <c:v>24</c:v>
                </c:pt>
                <c:pt idx="59">
                  <c:v>23</c:v>
                </c:pt>
                <c:pt idx="60">
                  <c:v>22</c:v>
                </c:pt>
                <c:pt idx="61">
                  <c:v>21</c:v>
                </c:pt>
                <c:pt idx="62">
                  <c:v>20</c:v>
                </c:pt>
                <c:pt idx="63">
                  <c:v>19</c:v>
                </c:pt>
                <c:pt idx="64">
                  <c:v>18</c:v>
                </c:pt>
                <c:pt idx="65">
                  <c:v>17</c:v>
                </c:pt>
                <c:pt idx="66">
                  <c:v>16</c:v>
                </c:pt>
                <c:pt idx="67">
                  <c:v>15</c:v>
                </c:pt>
                <c:pt idx="68">
                  <c:v>14</c:v>
                </c:pt>
                <c:pt idx="69">
                  <c:v>13</c:v>
                </c:pt>
                <c:pt idx="70">
                  <c:v>12</c:v>
                </c:pt>
                <c:pt idx="71">
                  <c:v>11</c:v>
                </c:pt>
                <c:pt idx="72">
                  <c:v>10</c:v>
                </c:pt>
                <c:pt idx="73">
                  <c:v>9</c:v>
                </c:pt>
                <c:pt idx="74">
                  <c:v>8</c:v>
                </c:pt>
                <c:pt idx="75">
                  <c:v>7</c:v>
                </c:pt>
                <c:pt idx="76">
                  <c:v>6</c:v>
                </c:pt>
                <c:pt idx="77">
                  <c:v>5</c:v>
                </c:pt>
                <c:pt idx="78">
                  <c:v>4</c:v>
                </c:pt>
                <c:pt idx="79">
                  <c:v>3</c:v>
                </c:pt>
                <c:pt idx="80">
                  <c:v>2</c:v>
                </c:pt>
                <c:pt idx="81">
                  <c:v>1</c:v>
                </c:pt>
              </c:numCache>
            </c:numRef>
          </c:yVal>
          <c:smooth val="0"/>
          <c:extLst xmlns:c16r2="http://schemas.microsoft.com/office/drawing/2015/06/chart">
            <c:ext xmlns:c16="http://schemas.microsoft.com/office/drawing/2014/chart" uri="{C3380CC4-5D6E-409C-BE32-E72D297353CC}">
              <c16:uniqueId val="{00000003-5E52-4F2E-B373-F1745A544D1F}"/>
            </c:ext>
          </c:extLst>
        </c:ser>
        <c:ser>
          <c:idx val="4"/>
          <c:order val="4"/>
          <c:tx>
            <c:v>Death</c:v>
          </c:tx>
          <c:spPr>
            <a:ln w="25400" cap="rnd">
              <a:noFill/>
              <a:round/>
            </a:ln>
            <a:effectLst/>
          </c:spPr>
          <c:marker>
            <c:symbol val="diamond"/>
            <c:size val="5"/>
            <c:spPr>
              <a:solidFill>
                <a:schemeClr val="tx1"/>
              </a:solidFill>
              <a:ln w="9525">
                <a:noFill/>
              </a:ln>
              <a:effectLst/>
            </c:spPr>
          </c:marker>
          <c:xVal>
            <c:numRef>
              <c:f>'Swimmers data'!$Y$2:$Y$83</c:f>
              <c:numCache>
                <c:formatCode>General</c:formatCode>
                <c:ptCount val="82"/>
                <c:pt idx="5">
                  <c:v>36.657132524575069</c:v>
                </c:pt>
                <c:pt idx="8">
                  <c:v>35.079067626656148</c:v>
                </c:pt>
                <c:pt idx="9">
                  <c:v>32.120195943058157</c:v>
                </c:pt>
                <c:pt idx="10">
                  <c:v>31.988690534898247</c:v>
                </c:pt>
                <c:pt idx="12">
                  <c:v>31.36403984613867</c:v>
                </c:pt>
                <c:pt idx="14">
                  <c:v>24.690140382023209</c:v>
                </c:pt>
                <c:pt idx="15">
                  <c:v>23.736726172863857</c:v>
                </c:pt>
                <c:pt idx="16">
                  <c:v>23.638097116743925</c:v>
                </c:pt>
                <c:pt idx="17">
                  <c:v>23.243580892264195</c:v>
                </c:pt>
                <c:pt idx="18">
                  <c:v>23.243580892264195</c:v>
                </c:pt>
                <c:pt idx="19">
                  <c:v>21.797021402505177</c:v>
                </c:pt>
                <c:pt idx="20">
                  <c:v>21.205247065785578</c:v>
                </c:pt>
                <c:pt idx="21">
                  <c:v>20.284709208666204</c:v>
                </c:pt>
                <c:pt idx="22">
                  <c:v>20.218956504586249</c:v>
                </c:pt>
                <c:pt idx="23">
                  <c:v>19.134036887266987</c:v>
                </c:pt>
                <c:pt idx="24">
                  <c:v>18.673767958707302</c:v>
                </c:pt>
                <c:pt idx="25">
                  <c:v>18.443633494427459</c:v>
                </c:pt>
                <c:pt idx="26">
                  <c:v>16.898444948548509</c:v>
                </c:pt>
                <c:pt idx="27">
                  <c:v>15.879278035309202</c:v>
                </c:pt>
                <c:pt idx="28">
                  <c:v>15.846401683269224</c:v>
                </c:pt>
                <c:pt idx="29">
                  <c:v>15.714896275109313</c:v>
                </c:pt>
                <c:pt idx="30">
                  <c:v>15.221750994509648</c:v>
                </c:pt>
                <c:pt idx="31">
                  <c:v>15.05736923430976</c:v>
                </c:pt>
                <c:pt idx="32">
                  <c:v>14.268336785350296</c:v>
                </c:pt>
                <c:pt idx="33">
                  <c:v>14.071078673110431</c:v>
                </c:pt>
                <c:pt idx="34">
                  <c:v>14.005325969030476</c:v>
                </c:pt>
                <c:pt idx="35">
                  <c:v>13.873820560870564</c:v>
                </c:pt>
                <c:pt idx="36">
                  <c:v>13.610809744550744</c:v>
                </c:pt>
                <c:pt idx="37">
                  <c:v>12.065621198671796</c:v>
                </c:pt>
                <c:pt idx="38">
                  <c:v>11.934115790511884</c:v>
                </c:pt>
                <c:pt idx="39">
                  <c:v>11.934115790511884</c:v>
                </c:pt>
                <c:pt idx="40">
                  <c:v>11.802610382351974</c:v>
                </c:pt>
                <c:pt idx="41">
                  <c:v>11.539599566032152</c:v>
                </c:pt>
                <c:pt idx="42">
                  <c:v>11.539599566032152</c:v>
                </c:pt>
                <c:pt idx="43">
                  <c:v>11.276588749712332</c:v>
                </c:pt>
                <c:pt idx="44">
                  <c:v>10.914948877272577</c:v>
                </c:pt>
                <c:pt idx="45">
                  <c:v>10.783443469112667</c:v>
                </c:pt>
                <c:pt idx="46">
                  <c:v>10.717690765032712</c:v>
                </c:pt>
                <c:pt idx="48">
                  <c:v>9.6985238517934054</c:v>
                </c:pt>
                <c:pt idx="49">
                  <c:v>9.534142091593516</c:v>
                </c:pt>
                <c:pt idx="50">
                  <c:v>8.9752441069138964</c:v>
                </c:pt>
                <c:pt idx="51">
                  <c:v>8.8766150507939638</c:v>
                </c:pt>
                <c:pt idx="52">
                  <c:v>8.8437386987539863</c:v>
                </c:pt>
                <c:pt idx="53">
                  <c:v>8.679356938554097</c:v>
                </c:pt>
                <c:pt idx="54">
                  <c:v>8.4492224742742543</c:v>
                </c:pt>
                <c:pt idx="55">
                  <c:v>7.8903244895946338</c:v>
                </c:pt>
                <c:pt idx="56">
                  <c:v>7.8574481375546563</c:v>
                </c:pt>
                <c:pt idx="57">
                  <c:v>7.3314265049150142</c:v>
                </c:pt>
                <c:pt idx="58">
                  <c:v>7.2985501528750367</c:v>
                </c:pt>
                <c:pt idx="59">
                  <c:v>7.1670447447151258</c:v>
                </c:pt>
                <c:pt idx="60">
                  <c:v>7.1670447447151258</c:v>
                </c:pt>
                <c:pt idx="61">
                  <c:v>6.7067758161554387</c:v>
                </c:pt>
                <c:pt idx="62">
                  <c:v>6.4766413518755952</c:v>
                </c:pt>
                <c:pt idx="63">
                  <c:v>6.1807541835157966</c:v>
                </c:pt>
                <c:pt idx="64">
                  <c:v>5.5561034947562211</c:v>
                </c:pt>
                <c:pt idx="65">
                  <c:v>4.7999473978367355</c:v>
                </c:pt>
                <c:pt idx="66">
                  <c:v>4.372554821317026</c:v>
                </c:pt>
                <c:pt idx="67">
                  <c:v>4.109544004997205</c:v>
                </c:pt>
                <c:pt idx="68">
                  <c:v>4.0766676529572274</c:v>
                </c:pt>
                <c:pt idx="69">
                  <c:v>3.8794095407173619</c:v>
                </c:pt>
                <c:pt idx="70">
                  <c:v>3.8136568366374064</c:v>
                </c:pt>
                <c:pt idx="71">
                  <c:v>3.8136568366374064</c:v>
                </c:pt>
                <c:pt idx="72">
                  <c:v>3.7479041325574514</c:v>
                </c:pt>
                <c:pt idx="73">
                  <c:v>3.5177696682776078</c:v>
                </c:pt>
                <c:pt idx="74">
                  <c:v>3.3862642601176973</c:v>
                </c:pt>
                <c:pt idx="75">
                  <c:v>3.2876352039977643</c:v>
                </c:pt>
                <c:pt idx="76">
                  <c:v>2.7944899233980998</c:v>
                </c:pt>
                <c:pt idx="77">
                  <c:v>2.7287372193181443</c:v>
                </c:pt>
                <c:pt idx="78">
                  <c:v>2.4328500509583457</c:v>
                </c:pt>
                <c:pt idx="79">
                  <c:v>2.1698392346385242</c:v>
                </c:pt>
                <c:pt idx="80">
                  <c:v>2.1698392346385242</c:v>
                </c:pt>
                <c:pt idx="81">
                  <c:v>0.78903244895946345</c:v>
                </c:pt>
              </c:numCache>
            </c:numRef>
          </c:xVal>
          <c:yVal>
            <c:numRef>
              <c:f>'Swimmers data'!$AA$2:$AA$83</c:f>
              <c:numCache>
                <c:formatCode>General</c:formatCode>
                <c:ptCount val="82"/>
                <c:pt idx="0">
                  <c:v>82</c:v>
                </c:pt>
                <c:pt idx="1">
                  <c:v>81</c:v>
                </c:pt>
                <c:pt idx="2">
                  <c:v>80</c:v>
                </c:pt>
                <c:pt idx="3">
                  <c:v>79</c:v>
                </c:pt>
                <c:pt idx="4">
                  <c:v>78</c:v>
                </c:pt>
                <c:pt idx="5">
                  <c:v>77</c:v>
                </c:pt>
                <c:pt idx="6">
                  <c:v>76</c:v>
                </c:pt>
                <c:pt idx="7">
                  <c:v>75</c:v>
                </c:pt>
                <c:pt idx="8">
                  <c:v>74</c:v>
                </c:pt>
                <c:pt idx="9">
                  <c:v>73</c:v>
                </c:pt>
                <c:pt idx="10">
                  <c:v>72</c:v>
                </c:pt>
                <c:pt idx="11">
                  <c:v>71</c:v>
                </c:pt>
                <c:pt idx="12">
                  <c:v>70</c:v>
                </c:pt>
                <c:pt idx="13">
                  <c:v>69</c:v>
                </c:pt>
                <c:pt idx="14">
                  <c:v>68</c:v>
                </c:pt>
                <c:pt idx="15">
                  <c:v>67</c:v>
                </c:pt>
                <c:pt idx="16">
                  <c:v>66</c:v>
                </c:pt>
                <c:pt idx="17">
                  <c:v>65</c:v>
                </c:pt>
                <c:pt idx="18">
                  <c:v>64</c:v>
                </c:pt>
                <c:pt idx="19">
                  <c:v>63</c:v>
                </c:pt>
                <c:pt idx="20">
                  <c:v>62</c:v>
                </c:pt>
                <c:pt idx="21">
                  <c:v>61</c:v>
                </c:pt>
                <c:pt idx="22">
                  <c:v>60</c:v>
                </c:pt>
                <c:pt idx="23">
                  <c:v>59</c:v>
                </c:pt>
                <c:pt idx="24">
                  <c:v>58</c:v>
                </c:pt>
                <c:pt idx="25">
                  <c:v>57</c:v>
                </c:pt>
                <c:pt idx="26">
                  <c:v>56</c:v>
                </c:pt>
                <c:pt idx="27">
                  <c:v>55</c:v>
                </c:pt>
                <c:pt idx="28">
                  <c:v>54</c:v>
                </c:pt>
                <c:pt idx="29">
                  <c:v>53</c:v>
                </c:pt>
                <c:pt idx="30">
                  <c:v>52</c:v>
                </c:pt>
                <c:pt idx="31">
                  <c:v>51</c:v>
                </c:pt>
                <c:pt idx="32">
                  <c:v>50</c:v>
                </c:pt>
                <c:pt idx="33">
                  <c:v>49</c:v>
                </c:pt>
                <c:pt idx="34">
                  <c:v>48</c:v>
                </c:pt>
                <c:pt idx="35">
                  <c:v>47</c:v>
                </c:pt>
                <c:pt idx="36">
                  <c:v>46</c:v>
                </c:pt>
                <c:pt idx="37">
                  <c:v>45</c:v>
                </c:pt>
                <c:pt idx="38">
                  <c:v>44</c:v>
                </c:pt>
                <c:pt idx="39">
                  <c:v>43</c:v>
                </c:pt>
                <c:pt idx="40">
                  <c:v>42</c:v>
                </c:pt>
                <c:pt idx="41">
                  <c:v>41</c:v>
                </c:pt>
                <c:pt idx="42">
                  <c:v>40</c:v>
                </c:pt>
                <c:pt idx="43">
                  <c:v>39</c:v>
                </c:pt>
                <c:pt idx="44">
                  <c:v>38</c:v>
                </c:pt>
                <c:pt idx="45">
                  <c:v>37</c:v>
                </c:pt>
                <c:pt idx="46">
                  <c:v>36</c:v>
                </c:pt>
                <c:pt idx="47">
                  <c:v>35</c:v>
                </c:pt>
                <c:pt idx="48">
                  <c:v>34</c:v>
                </c:pt>
                <c:pt idx="49">
                  <c:v>33</c:v>
                </c:pt>
                <c:pt idx="50">
                  <c:v>32</c:v>
                </c:pt>
                <c:pt idx="51">
                  <c:v>31</c:v>
                </c:pt>
                <c:pt idx="52">
                  <c:v>30</c:v>
                </c:pt>
                <c:pt idx="53">
                  <c:v>29</c:v>
                </c:pt>
                <c:pt idx="54">
                  <c:v>28</c:v>
                </c:pt>
                <c:pt idx="55">
                  <c:v>27</c:v>
                </c:pt>
                <c:pt idx="56">
                  <c:v>26</c:v>
                </c:pt>
                <c:pt idx="57">
                  <c:v>25</c:v>
                </c:pt>
                <c:pt idx="58">
                  <c:v>24</c:v>
                </c:pt>
                <c:pt idx="59">
                  <c:v>23</c:v>
                </c:pt>
                <c:pt idx="60">
                  <c:v>22</c:v>
                </c:pt>
                <c:pt idx="61">
                  <c:v>21</c:v>
                </c:pt>
                <c:pt idx="62">
                  <c:v>20</c:v>
                </c:pt>
                <c:pt idx="63">
                  <c:v>19</c:v>
                </c:pt>
                <c:pt idx="64">
                  <c:v>18</c:v>
                </c:pt>
                <c:pt idx="65">
                  <c:v>17</c:v>
                </c:pt>
                <c:pt idx="66">
                  <c:v>16</c:v>
                </c:pt>
                <c:pt idx="67">
                  <c:v>15</c:v>
                </c:pt>
                <c:pt idx="68">
                  <c:v>14</c:v>
                </c:pt>
                <c:pt idx="69">
                  <c:v>13</c:v>
                </c:pt>
                <c:pt idx="70">
                  <c:v>12</c:v>
                </c:pt>
                <c:pt idx="71">
                  <c:v>11</c:v>
                </c:pt>
                <c:pt idx="72">
                  <c:v>10</c:v>
                </c:pt>
                <c:pt idx="73">
                  <c:v>9</c:v>
                </c:pt>
                <c:pt idx="74">
                  <c:v>8</c:v>
                </c:pt>
                <c:pt idx="75">
                  <c:v>7</c:v>
                </c:pt>
                <c:pt idx="76">
                  <c:v>6</c:v>
                </c:pt>
                <c:pt idx="77">
                  <c:v>5</c:v>
                </c:pt>
                <c:pt idx="78">
                  <c:v>4</c:v>
                </c:pt>
                <c:pt idx="79">
                  <c:v>3</c:v>
                </c:pt>
                <c:pt idx="80">
                  <c:v>2</c:v>
                </c:pt>
                <c:pt idx="81">
                  <c:v>1</c:v>
                </c:pt>
              </c:numCache>
            </c:numRef>
          </c:yVal>
          <c:smooth val="0"/>
          <c:extLst xmlns:c16r2="http://schemas.microsoft.com/office/drawing/2015/06/chart">
            <c:ext xmlns:c16="http://schemas.microsoft.com/office/drawing/2014/chart" uri="{C3380CC4-5D6E-409C-BE32-E72D297353CC}">
              <c16:uniqueId val="{00000004-5E52-4F2E-B373-F1745A544D1F}"/>
            </c:ext>
          </c:extLst>
        </c:ser>
        <c:ser>
          <c:idx val="5"/>
          <c:order val="5"/>
          <c:tx>
            <c:v>On treatment</c:v>
          </c:tx>
          <c:spPr>
            <a:ln w="25400" cap="rnd">
              <a:noFill/>
              <a:round/>
            </a:ln>
            <a:effectLst/>
          </c:spPr>
          <c:marker>
            <c:symbol val="none"/>
          </c:marker>
          <c:errBars>
            <c:errDir val="x"/>
            <c:errBarType val="minus"/>
            <c:errValType val="percentage"/>
            <c:noEndCap val="1"/>
            <c:val val="100"/>
            <c:spPr>
              <a:noFill/>
              <a:ln w="34925" cap="flat" cmpd="sng" algn="ctr">
                <a:solidFill>
                  <a:schemeClr val="bg1">
                    <a:alpha val="49000"/>
                  </a:schemeClr>
                </a:solidFill>
                <a:round/>
              </a:ln>
              <a:effectLst/>
            </c:spPr>
          </c:errBars>
          <c:xVal>
            <c:numRef>
              <c:f>'Swimmers data'!$M$2:$M$83</c:f>
              <c:numCache>
                <c:formatCode>General</c:formatCode>
                <c:ptCount val="82"/>
                <c:pt idx="0">
                  <c:v>1.8739520662787257</c:v>
                </c:pt>
                <c:pt idx="1">
                  <c:v>1.1835486734391951</c:v>
                </c:pt>
                <c:pt idx="2">
                  <c:v>0</c:v>
                </c:pt>
                <c:pt idx="3">
                  <c:v>0</c:v>
                </c:pt>
                <c:pt idx="4">
                  <c:v>10.487556300752868</c:v>
                </c:pt>
                <c:pt idx="5">
                  <c:v>21.402505178025446</c:v>
                </c:pt>
                <c:pt idx="6">
                  <c:v>9.6985238517934054</c:v>
                </c:pt>
                <c:pt idx="7">
                  <c:v>1.8410757142387479</c:v>
                </c:pt>
                <c:pt idx="8">
                  <c:v>4.372554821317026</c:v>
                </c:pt>
                <c:pt idx="9">
                  <c:v>7.7916954334747013</c:v>
                </c:pt>
                <c:pt idx="10">
                  <c:v>0</c:v>
                </c:pt>
                <c:pt idx="11">
                  <c:v>18.24637538218759</c:v>
                </c:pt>
                <c:pt idx="12">
                  <c:v>5.9834960712759306</c:v>
                </c:pt>
                <c:pt idx="13">
                  <c:v>0.46026892855968699</c:v>
                </c:pt>
                <c:pt idx="14">
                  <c:v>7.7588190814347238</c:v>
                </c:pt>
                <c:pt idx="15">
                  <c:v>2.3342209948384127</c:v>
                </c:pt>
                <c:pt idx="16">
                  <c:v>3.6821514284774959</c:v>
                </c:pt>
                <c:pt idx="17">
                  <c:v>3.4520169641976524</c:v>
                </c:pt>
                <c:pt idx="18">
                  <c:v>5.2930926784364001</c:v>
                </c:pt>
                <c:pt idx="19">
                  <c:v>2.2355919387184797</c:v>
                </c:pt>
                <c:pt idx="20">
                  <c:v>2.3013446427984348</c:v>
                </c:pt>
                <c:pt idx="21">
                  <c:v>6.3780122957556626</c:v>
                </c:pt>
                <c:pt idx="22">
                  <c:v>7.9232008416346122</c:v>
                </c:pt>
                <c:pt idx="23">
                  <c:v>3.0903770917578983</c:v>
                </c:pt>
                <c:pt idx="24">
                  <c:v>8.0547062497945223</c:v>
                </c:pt>
                <c:pt idx="25">
                  <c:v>1.3808067856790609</c:v>
                </c:pt>
                <c:pt idx="26">
                  <c:v>3.2218824999178088</c:v>
                </c:pt>
                <c:pt idx="27">
                  <c:v>0.42739257651970936</c:v>
                </c:pt>
                <c:pt idx="28">
                  <c:v>0</c:v>
                </c:pt>
                <c:pt idx="29">
                  <c:v>11.736857678272019</c:v>
                </c:pt>
                <c:pt idx="30">
                  <c:v>4.372554821317026</c:v>
                </c:pt>
                <c:pt idx="31">
                  <c:v>2.0712101785185917</c:v>
                </c:pt>
                <c:pt idx="32">
                  <c:v>1.8410757142387479</c:v>
                </c:pt>
                <c:pt idx="33">
                  <c:v>1.3479304336390834</c:v>
                </c:pt>
                <c:pt idx="34">
                  <c:v>0</c:v>
                </c:pt>
                <c:pt idx="35">
                  <c:v>3.6821514284774959</c:v>
                </c:pt>
                <c:pt idx="36">
                  <c:v>0.69040339283953045</c:v>
                </c:pt>
                <c:pt idx="37">
                  <c:v>2.3670973468783902</c:v>
                </c:pt>
                <c:pt idx="38">
                  <c:v>1.3808067856790609</c:v>
                </c:pt>
                <c:pt idx="39">
                  <c:v>2.2355919387184797</c:v>
                </c:pt>
                <c:pt idx="40">
                  <c:v>0</c:v>
                </c:pt>
                <c:pt idx="41">
                  <c:v>2.0712101785185917</c:v>
                </c:pt>
                <c:pt idx="42">
                  <c:v>2.1698392346385242</c:v>
                </c:pt>
                <c:pt idx="43">
                  <c:v>1.3808067856790609</c:v>
                </c:pt>
                <c:pt idx="44">
                  <c:v>2.7616135713581218</c:v>
                </c:pt>
                <c:pt idx="45">
                  <c:v>0</c:v>
                </c:pt>
                <c:pt idx="46">
                  <c:v>1.3808067856790609</c:v>
                </c:pt>
                <c:pt idx="47">
                  <c:v>10.125916428313113</c:v>
                </c:pt>
                <c:pt idx="48">
                  <c:v>1.5780648979189269</c:v>
                </c:pt>
                <c:pt idx="49">
                  <c:v>2.3013446427984348</c:v>
                </c:pt>
                <c:pt idx="50">
                  <c:v>1.3808067856790609</c:v>
                </c:pt>
                <c:pt idx="51">
                  <c:v>0</c:v>
                </c:pt>
                <c:pt idx="52">
                  <c:v>6.6410231120754837</c:v>
                </c:pt>
                <c:pt idx="53">
                  <c:v>0.46026892855968699</c:v>
                </c:pt>
                <c:pt idx="54">
                  <c:v>4.7999473978367355</c:v>
                </c:pt>
                <c:pt idx="55">
                  <c:v>2.0712101785185917</c:v>
                </c:pt>
                <c:pt idx="56">
                  <c:v>0</c:v>
                </c:pt>
                <c:pt idx="57">
                  <c:v>0</c:v>
                </c:pt>
                <c:pt idx="58">
                  <c:v>3.6492750764375184</c:v>
                </c:pt>
                <c:pt idx="59">
                  <c:v>0</c:v>
                </c:pt>
                <c:pt idx="60">
                  <c:v>1.6109412499589044</c:v>
                </c:pt>
                <c:pt idx="61">
                  <c:v>0.69040339283953045</c:v>
                </c:pt>
                <c:pt idx="62">
                  <c:v>0.69040339283953045</c:v>
                </c:pt>
                <c:pt idx="63">
                  <c:v>1.8410757142387479</c:v>
                </c:pt>
                <c:pt idx="64">
                  <c:v>0.42739257651970936</c:v>
                </c:pt>
                <c:pt idx="65">
                  <c:v>1.3808067856790609</c:v>
                </c:pt>
                <c:pt idx="66">
                  <c:v>1.5780648979189269</c:v>
                </c:pt>
                <c:pt idx="67">
                  <c:v>1.5451885458789492</c:v>
                </c:pt>
                <c:pt idx="68">
                  <c:v>1.5780648979189269</c:v>
                </c:pt>
                <c:pt idx="69">
                  <c:v>1.3808067856790609</c:v>
                </c:pt>
                <c:pt idx="70">
                  <c:v>1.8081993621987704</c:v>
                </c:pt>
                <c:pt idx="71">
                  <c:v>0.92053785711937397</c:v>
                </c:pt>
                <c:pt idx="72">
                  <c:v>1.1835486734391951</c:v>
                </c:pt>
                <c:pt idx="73">
                  <c:v>0.69040339283953045</c:v>
                </c:pt>
                <c:pt idx="74">
                  <c:v>2.2684682907584572</c:v>
                </c:pt>
                <c:pt idx="75">
                  <c:v>0.85478515303941871</c:v>
                </c:pt>
                <c:pt idx="76">
                  <c:v>0</c:v>
                </c:pt>
                <c:pt idx="77">
                  <c:v>0</c:v>
                </c:pt>
                <c:pt idx="78">
                  <c:v>0</c:v>
                </c:pt>
                <c:pt idx="79">
                  <c:v>0</c:v>
                </c:pt>
                <c:pt idx="80">
                  <c:v>0.69040339283953045</c:v>
                </c:pt>
                <c:pt idx="81">
                  <c:v>0</c:v>
                </c:pt>
              </c:numCache>
            </c:numRef>
          </c:xVal>
          <c:yVal>
            <c:numRef>
              <c:f>'Swimmers data'!$AA$2:$AA$83</c:f>
              <c:numCache>
                <c:formatCode>General</c:formatCode>
                <c:ptCount val="82"/>
                <c:pt idx="0">
                  <c:v>82</c:v>
                </c:pt>
                <c:pt idx="1">
                  <c:v>81</c:v>
                </c:pt>
                <c:pt idx="2">
                  <c:v>80</c:v>
                </c:pt>
                <c:pt idx="3">
                  <c:v>79</c:v>
                </c:pt>
                <c:pt idx="4">
                  <c:v>78</c:v>
                </c:pt>
                <c:pt idx="5">
                  <c:v>77</c:v>
                </c:pt>
                <c:pt idx="6">
                  <c:v>76</c:v>
                </c:pt>
                <c:pt idx="7">
                  <c:v>75</c:v>
                </c:pt>
                <c:pt idx="8">
                  <c:v>74</c:v>
                </c:pt>
                <c:pt idx="9">
                  <c:v>73</c:v>
                </c:pt>
                <c:pt idx="10">
                  <c:v>72</c:v>
                </c:pt>
                <c:pt idx="11">
                  <c:v>71</c:v>
                </c:pt>
                <c:pt idx="12">
                  <c:v>70</c:v>
                </c:pt>
                <c:pt idx="13">
                  <c:v>69</c:v>
                </c:pt>
                <c:pt idx="14">
                  <c:v>68</c:v>
                </c:pt>
                <c:pt idx="15">
                  <c:v>67</c:v>
                </c:pt>
                <c:pt idx="16">
                  <c:v>66</c:v>
                </c:pt>
                <c:pt idx="17">
                  <c:v>65</c:v>
                </c:pt>
                <c:pt idx="18">
                  <c:v>64</c:v>
                </c:pt>
                <c:pt idx="19">
                  <c:v>63</c:v>
                </c:pt>
                <c:pt idx="20">
                  <c:v>62</c:v>
                </c:pt>
                <c:pt idx="21">
                  <c:v>61</c:v>
                </c:pt>
                <c:pt idx="22">
                  <c:v>60</c:v>
                </c:pt>
                <c:pt idx="23">
                  <c:v>59</c:v>
                </c:pt>
                <c:pt idx="24">
                  <c:v>58</c:v>
                </c:pt>
                <c:pt idx="25">
                  <c:v>57</c:v>
                </c:pt>
                <c:pt idx="26">
                  <c:v>56</c:v>
                </c:pt>
                <c:pt idx="27">
                  <c:v>55</c:v>
                </c:pt>
                <c:pt idx="28">
                  <c:v>54</c:v>
                </c:pt>
                <c:pt idx="29">
                  <c:v>53</c:v>
                </c:pt>
                <c:pt idx="30">
                  <c:v>52</c:v>
                </c:pt>
                <c:pt idx="31">
                  <c:v>51</c:v>
                </c:pt>
                <c:pt idx="32">
                  <c:v>50</c:v>
                </c:pt>
                <c:pt idx="33">
                  <c:v>49</c:v>
                </c:pt>
                <c:pt idx="34">
                  <c:v>48</c:v>
                </c:pt>
                <c:pt idx="35">
                  <c:v>47</c:v>
                </c:pt>
                <c:pt idx="36">
                  <c:v>46</c:v>
                </c:pt>
                <c:pt idx="37">
                  <c:v>45</c:v>
                </c:pt>
                <c:pt idx="38">
                  <c:v>44</c:v>
                </c:pt>
                <c:pt idx="39">
                  <c:v>43</c:v>
                </c:pt>
                <c:pt idx="40">
                  <c:v>42</c:v>
                </c:pt>
                <c:pt idx="41">
                  <c:v>41</c:v>
                </c:pt>
                <c:pt idx="42">
                  <c:v>40</c:v>
                </c:pt>
                <c:pt idx="43">
                  <c:v>39</c:v>
                </c:pt>
                <c:pt idx="44">
                  <c:v>38</c:v>
                </c:pt>
                <c:pt idx="45">
                  <c:v>37</c:v>
                </c:pt>
                <c:pt idx="46">
                  <c:v>36</c:v>
                </c:pt>
                <c:pt idx="47">
                  <c:v>35</c:v>
                </c:pt>
                <c:pt idx="48">
                  <c:v>34</c:v>
                </c:pt>
                <c:pt idx="49">
                  <c:v>33</c:v>
                </c:pt>
                <c:pt idx="50">
                  <c:v>32</c:v>
                </c:pt>
                <c:pt idx="51">
                  <c:v>31</c:v>
                </c:pt>
                <c:pt idx="52">
                  <c:v>30</c:v>
                </c:pt>
                <c:pt idx="53">
                  <c:v>29</c:v>
                </c:pt>
                <c:pt idx="54">
                  <c:v>28</c:v>
                </c:pt>
                <c:pt idx="55">
                  <c:v>27</c:v>
                </c:pt>
                <c:pt idx="56">
                  <c:v>26</c:v>
                </c:pt>
                <c:pt idx="57">
                  <c:v>25</c:v>
                </c:pt>
                <c:pt idx="58">
                  <c:v>24</c:v>
                </c:pt>
                <c:pt idx="59">
                  <c:v>23</c:v>
                </c:pt>
                <c:pt idx="60">
                  <c:v>22</c:v>
                </c:pt>
                <c:pt idx="61">
                  <c:v>21</c:v>
                </c:pt>
                <c:pt idx="62">
                  <c:v>20</c:v>
                </c:pt>
                <c:pt idx="63">
                  <c:v>19</c:v>
                </c:pt>
                <c:pt idx="64">
                  <c:v>18</c:v>
                </c:pt>
                <c:pt idx="65">
                  <c:v>17</c:v>
                </c:pt>
                <c:pt idx="66">
                  <c:v>16</c:v>
                </c:pt>
                <c:pt idx="67">
                  <c:v>15</c:v>
                </c:pt>
                <c:pt idx="68">
                  <c:v>14</c:v>
                </c:pt>
                <c:pt idx="69">
                  <c:v>13</c:v>
                </c:pt>
                <c:pt idx="70">
                  <c:v>12</c:v>
                </c:pt>
                <c:pt idx="71">
                  <c:v>11</c:v>
                </c:pt>
                <c:pt idx="72">
                  <c:v>10</c:v>
                </c:pt>
                <c:pt idx="73">
                  <c:v>9</c:v>
                </c:pt>
                <c:pt idx="74">
                  <c:v>8</c:v>
                </c:pt>
                <c:pt idx="75">
                  <c:v>7</c:v>
                </c:pt>
                <c:pt idx="76">
                  <c:v>6</c:v>
                </c:pt>
                <c:pt idx="77">
                  <c:v>5</c:v>
                </c:pt>
                <c:pt idx="78">
                  <c:v>4</c:v>
                </c:pt>
                <c:pt idx="79">
                  <c:v>3</c:v>
                </c:pt>
                <c:pt idx="80">
                  <c:v>2</c:v>
                </c:pt>
                <c:pt idx="81">
                  <c:v>1</c:v>
                </c:pt>
              </c:numCache>
            </c:numRef>
          </c:yVal>
          <c:smooth val="0"/>
          <c:extLst xmlns:c16r2="http://schemas.microsoft.com/office/drawing/2015/06/chart">
            <c:ext xmlns:c16="http://schemas.microsoft.com/office/drawing/2014/chart" uri="{C3380CC4-5D6E-409C-BE32-E72D297353CC}">
              <c16:uniqueId val="{00000005-5E52-4F2E-B373-F1745A544D1F}"/>
            </c:ext>
          </c:extLst>
        </c:ser>
        <c:dLbls>
          <c:showLegendKey val="0"/>
          <c:showVal val="0"/>
          <c:showCatName val="0"/>
          <c:showSerName val="0"/>
          <c:showPercent val="0"/>
          <c:showBubbleSize val="0"/>
        </c:dLbls>
        <c:axId val="474575688"/>
        <c:axId val="561003128"/>
      </c:scatterChart>
      <c:valAx>
        <c:axId val="474575688"/>
        <c:scaling>
          <c:orientation val="minMax"/>
          <c:max val="60"/>
          <c:min val="-8"/>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a:solidFill>
                      <a:schemeClr val="tx1"/>
                    </a:solidFill>
                    <a:latin typeface="Arial" panose="020B0604020202020204" pitchFamily="34" charset="0"/>
                    <a:cs typeface="Arial" panose="020B0604020202020204" pitchFamily="34" charset="0"/>
                  </a:rPr>
                  <a:t>Months</a:t>
                </a:r>
                <a:r>
                  <a:rPr lang="en-US" sz="900" baseline="0">
                    <a:solidFill>
                      <a:schemeClr val="tx1"/>
                    </a:solidFill>
                    <a:latin typeface="Arial" panose="020B0604020202020204" pitchFamily="34" charset="0"/>
                    <a:cs typeface="Arial" panose="020B0604020202020204" pitchFamily="34" charset="0"/>
                  </a:rPr>
                  <a:t> from first dose</a:t>
                </a:r>
                <a:endParaRPr lang="en-US" sz="900">
                  <a:solidFill>
                    <a:schemeClr val="tx1"/>
                  </a:solidFill>
                  <a:latin typeface="Arial" panose="020B0604020202020204" pitchFamily="34" charset="0"/>
                  <a:cs typeface="Arial" panose="020B0604020202020204" pitchFamily="34" charset="0"/>
                </a:endParaRPr>
              </a:p>
            </c:rich>
          </c:tx>
          <c:layout>
            <c:manualLayout>
              <c:xMode val="edge"/>
              <c:yMode val="edge"/>
              <c:x val="0.3369740561275994"/>
              <c:y val="0.933569065755870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61003128"/>
        <c:crosses val="autoZero"/>
        <c:crossBetween val="midCat"/>
      </c:valAx>
      <c:valAx>
        <c:axId val="561003128"/>
        <c:scaling>
          <c:orientation val="minMax"/>
        </c:scaling>
        <c:delete val="1"/>
        <c:axPos val="l"/>
        <c:numFmt formatCode="General" sourceLinked="1"/>
        <c:majorTickMark val="none"/>
        <c:minorTickMark val="none"/>
        <c:tickLblPos val="nextTo"/>
        <c:crossAx val="474575688"/>
        <c:crosses val="autoZero"/>
        <c:crossBetween val="midCat"/>
      </c:valAx>
      <c:spPr>
        <a:noFill/>
        <a:ln>
          <a:noFill/>
        </a:ln>
        <a:effectLst/>
      </c:spPr>
    </c:plotArea>
    <c:legend>
      <c:legendPos val="r"/>
      <c:legendEntry>
        <c:idx val="5"/>
        <c:delete val="1"/>
      </c:legendEntry>
      <c:layout>
        <c:manualLayout>
          <c:xMode val="edge"/>
          <c:yMode val="edge"/>
          <c:x val="0.64973315835520562"/>
          <c:y val="0.3741309294863488"/>
          <c:w val="0.19520997375328089"/>
          <c:h val="0.190127387969971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399</Words>
  <Characters>2277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Johns Hopkins</Company>
  <LinksUpToDate>false</LinksUpToDate>
  <CharactersWithSpaces>2671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Wu</dc:creator>
  <cp:keywords/>
  <dc:description/>
  <cp:lastModifiedBy>Siegmann, Bill</cp:lastModifiedBy>
  <cp:revision>2</cp:revision>
  <dcterms:created xsi:type="dcterms:W3CDTF">2020-06-17T18:53:00Z</dcterms:created>
  <dcterms:modified xsi:type="dcterms:W3CDTF">2020-06-17T18:53:00Z</dcterms:modified>
</cp:coreProperties>
</file>