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F78AE" w14:textId="77777777" w:rsidR="005971D9" w:rsidRDefault="00085BE8" w:rsidP="00537D1B">
      <w:pPr>
        <w:pStyle w:val="En-tte"/>
        <w:jc w:val="center"/>
        <w:rPr>
          <w:ins w:id="0" w:author="ALEXANDRA MARTINS (Personnel)" w:date="2020-07-01T19:46:00Z"/>
          <w:rFonts w:ascii="Times New Roman" w:hAnsi="Times New Roman" w:cs="Times New Roman"/>
          <w:b/>
          <w:sz w:val="24"/>
          <w:szCs w:val="24"/>
        </w:rPr>
      </w:pPr>
      <w:r w:rsidRPr="00537D1B">
        <w:rPr>
          <w:rFonts w:ascii="Times New Roman" w:hAnsi="Times New Roman" w:cs="Times New Roman"/>
          <w:b/>
          <w:sz w:val="24"/>
          <w:szCs w:val="24"/>
        </w:rPr>
        <w:t>Calibration of pathogenicity due to variant-induced leaky splicing defects</w:t>
      </w:r>
      <w:del w:id="1" w:author="ALEXANDRA MARTINS (Personnel)" w:date="2020-07-01T19:46:00Z">
        <w:r w:rsidRPr="00537D1B" w:rsidDel="005971D9">
          <w:rPr>
            <w:rFonts w:ascii="Times New Roman" w:hAnsi="Times New Roman" w:cs="Times New Roman"/>
            <w:b/>
            <w:sz w:val="24"/>
            <w:szCs w:val="24"/>
          </w:rPr>
          <w:delText xml:space="preserve">: </w:delText>
        </w:r>
      </w:del>
      <w:ins w:id="2" w:author="ALEXANDRA MARTINS (Personnel)" w:date="2020-07-01T19:46:00Z">
        <w:r w:rsidR="005971D9">
          <w:rPr>
            <w:rFonts w:ascii="Times New Roman" w:hAnsi="Times New Roman" w:cs="Times New Roman"/>
            <w:b/>
            <w:sz w:val="24"/>
            <w:szCs w:val="24"/>
          </w:rPr>
          <w:t xml:space="preserve"> </w:t>
        </w:r>
      </w:ins>
    </w:p>
    <w:p w14:paraId="3E45A7F6" w14:textId="323651DE" w:rsidR="00085BE8" w:rsidRPr="00537D1B" w:rsidDel="005576EF" w:rsidRDefault="005971D9" w:rsidP="00537D1B">
      <w:pPr>
        <w:pStyle w:val="En-tte"/>
        <w:jc w:val="center"/>
        <w:rPr>
          <w:del w:id="3" w:author="ALEXANDRA MARTINS (Personnel)" w:date="2020-07-01T19:52:00Z"/>
          <w:rFonts w:ascii="Times New Roman" w:hAnsi="Times New Roman" w:cs="Times New Roman"/>
          <w:b/>
          <w:sz w:val="24"/>
          <w:szCs w:val="24"/>
        </w:rPr>
      </w:pPr>
      <w:ins w:id="4" w:author="ALEXANDRA MARTINS (Personnel)" w:date="2020-07-01T19:46:00Z">
        <w:r>
          <w:rPr>
            <w:rFonts w:ascii="Times New Roman" w:hAnsi="Times New Roman" w:cs="Times New Roman"/>
            <w:b/>
            <w:sz w:val="24"/>
            <w:szCs w:val="24"/>
          </w:rPr>
          <w:t>by</w:t>
        </w:r>
        <w:r w:rsidRPr="00537D1B">
          <w:rPr>
            <w:rFonts w:ascii="Times New Roman" w:hAnsi="Times New Roman" w:cs="Times New Roman"/>
            <w:b/>
            <w:sz w:val="24"/>
            <w:szCs w:val="24"/>
          </w:rPr>
          <w:t xml:space="preserve"> </w:t>
        </w:r>
      </w:ins>
    </w:p>
    <w:p w14:paraId="6CCBA16C" w14:textId="673ABBA8" w:rsidR="00085BE8" w:rsidRDefault="00085BE8">
      <w:pPr>
        <w:pStyle w:val="En-tte"/>
        <w:jc w:val="center"/>
        <w:rPr>
          <w:rFonts w:ascii="Times New Roman" w:hAnsi="Times New Roman" w:cs="Times New Roman"/>
          <w:b/>
          <w:sz w:val="24"/>
          <w:szCs w:val="24"/>
        </w:rPr>
      </w:pPr>
      <w:del w:id="5" w:author="ALEXANDRA MARTINS (Personnel)" w:date="2020-07-01T19:46:00Z">
        <w:r w:rsidRPr="00537D1B" w:rsidDel="005971D9">
          <w:rPr>
            <w:rFonts w:ascii="Times New Roman" w:hAnsi="Times New Roman" w:cs="Times New Roman"/>
            <w:b/>
            <w:sz w:val="24"/>
            <w:szCs w:val="24"/>
          </w:rPr>
          <w:delText>the model of</w:delText>
        </w:r>
      </w:del>
      <w:ins w:id="6" w:author="ALEXANDRA MARTINS (Personnel)" w:date="2020-07-01T19:46:00Z">
        <w:r w:rsidR="005971D9">
          <w:rPr>
            <w:rFonts w:ascii="Times New Roman" w:hAnsi="Times New Roman" w:cs="Times New Roman"/>
            <w:b/>
            <w:sz w:val="24"/>
            <w:szCs w:val="24"/>
          </w:rPr>
          <w:t xml:space="preserve">using </w:t>
        </w:r>
      </w:ins>
      <w:r w:rsidRPr="00537D1B">
        <w:rPr>
          <w:rFonts w:ascii="Times New Roman" w:hAnsi="Times New Roman" w:cs="Times New Roman"/>
          <w:b/>
          <w:sz w:val="24"/>
          <w:szCs w:val="24"/>
        </w:rPr>
        <w:t xml:space="preserve"> </w:t>
      </w:r>
      <w:r w:rsidRPr="00537D1B">
        <w:rPr>
          <w:rFonts w:ascii="Times New Roman" w:hAnsi="Times New Roman" w:cs="Times New Roman"/>
          <w:b/>
          <w:i/>
          <w:sz w:val="24"/>
          <w:szCs w:val="24"/>
        </w:rPr>
        <w:t>BRCA2</w:t>
      </w:r>
      <w:r w:rsidRPr="00537D1B">
        <w:rPr>
          <w:rFonts w:ascii="Times New Roman" w:hAnsi="Times New Roman" w:cs="Times New Roman"/>
          <w:b/>
          <w:sz w:val="24"/>
          <w:szCs w:val="24"/>
        </w:rPr>
        <w:t xml:space="preserve"> exon 3</w:t>
      </w:r>
      <w:ins w:id="7" w:author="ALEXANDRA MARTINS (Personnel)" w:date="2020-07-01T19:46:00Z">
        <w:r w:rsidR="005971D9">
          <w:rPr>
            <w:rFonts w:ascii="Times New Roman" w:hAnsi="Times New Roman" w:cs="Times New Roman"/>
            <w:b/>
            <w:sz w:val="24"/>
            <w:szCs w:val="24"/>
          </w:rPr>
          <w:t xml:space="preserve"> as model system</w:t>
        </w:r>
      </w:ins>
    </w:p>
    <w:p w14:paraId="00337153" w14:textId="77777777" w:rsidR="00085BE8" w:rsidRDefault="00085BE8" w:rsidP="00537D1B">
      <w:pPr>
        <w:pStyle w:val="En-tte"/>
        <w:jc w:val="center"/>
        <w:rPr>
          <w:rFonts w:ascii="Times New Roman" w:hAnsi="Times New Roman" w:cs="Times New Roman"/>
          <w:b/>
          <w:sz w:val="24"/>
          <w:szCs w:val="24"/>
        </w:rPr>
      </w:pPr>
    </w:p>
    <w:p w14:paraId="508F235D" w14:textId="77777777" w:rsidR="00085BE8" w:rsidRPr="00537D1B" w:rsidRDefault="00085BE8" w:rsidP="00537D1B">
      <w:pPr>
        <w:pStyle w:val="En-tte"/>
        <w:jc w:val="center"/>
        <w:rPr>
          <w:rFonts w:ascii="Times New Roman" w:hAnsi="Times New Roman" w:cs="Times New Roman"/>
          <w:b/>
          <w:sz w:val="24"/>
          <w:szCs w:val="24"/>
        </w:rPr>
      </w:pPr>
    </w:p>
    <w:p w14:paraId="4B758F18" w14:textId="77777777" w:rsidR="004609E4" w:rsidRDefault="00110CDE" w:rsidP="004609E4">
      <w:pPr>
        <w:autoSpaceDE w:val="0"/>
        <w:autoSpaceDN w:val="0"/>
        <w:adjustRightInd w:val="0"/>
        <w:spacing w:after="240" w:line="480" w:lineRule="auto"/>
        <w:jc w:val="center"/>
        <w:rPr>
          <w:rFonts w:ascii="Times New Roman" w:hAnsi="Times New Roman" w:cs="Times New Roman"/>
          <w:b/>
          <w:bCs/>
          <w:smallCaps/>
          <w:sz w:val="24"/>
          <w:szCs w:val="24"/>
          <w:u w:val="single"/>
        </w:rPr>
      </w:pPr>
      <w:r w:rsidRPr="00AC2477">
        <w:rPr>
          <w:rFonts w:ascii="Times New Roman" w:hAnsi="Times New Roman" w:cs="Times New Roman"/>
          <w:b/>
          <w:bCs/>
          <w:smallCaps/>
          <w:sz w:val="24"/>
          <w:szCs w:val="24"/>
          <w:u w:val="single"/>
        </w:rPr>
        <w:t>Supplementary Data</w:t>
      </w:r>
      <w:r>
        <w:rPr>
          <w:rFonts w:ascii="Times New Roman" w:hAnsi="Times New Roman" w:cs="Times New Roman"/>
          <w:b/>
          <w:bCs/>
          <w:smallCaps/>
          <w:sz w:val="24"/>
          <w:szCs w:val="24"/>
          <w:u w:val="single"/>
        </w:rPr>
        <w:t xml:space="preserve"> (</w:t>
      </w:r>
      <w:r w:rsidR="004609E4">
        <w:rPr>
          <w:rFonts w:ascii="Times New Roman" w:hAnsi="Times New Roman" w:cs="Times New Roman"/>
          <w:b/>
          <w:bCs/>
          <w:sz w:val="24"/>
          <w:szCs w:val="24"/>
          <w:u w:val="single"/>
        </w:rPr>
        <w:t>T</w:t>
      </w:r>
      <w:r w:rsidRPr="00AC2477">
        <w:rPr>
          <w:rFonts w:ascii="Times New Roman" w:hAnsi="Times New Roman" w:cs="Times New Roman"/>
          <w:b/>
          <w:bCs/>
          <w:sz w:val="24"/>
          <w:szCs w:val="24"/>
          <w:u w:val="single"/>
        </w:rPr>
        <w:t>able of contents</w:t>
      </w:r>
      <w:r>
        <w:rPr>
          <w:rFonts w:ascii="Times New Roman" w:hAnsi="Times New Roman" w:cs="Times New Roman"/>
          <w:b/>
          <w:bCs/>
          <w:smallCaps/>
          <w:sz w:val="24"/>
          <w:szCs w:val="24"/>
          <w:u w:val="single"/>
        </w:rPr>
        <w:t>)</w:t>
      </w:r>
    </w:p>
    <w:p w14:paraId="77FF7883" w14:textId="10564FE7" w:rsidR="005E231A" w:rsidRDefault="004609E4" w:rsidP="005E231A">
      <w:pPr>
        <w:autoSpaceDE w:val="0"/>
        <w:autoSpaceDN w:val="0"/>
        <w:adjustRightInd w:val="0"/>
        <w:spacing w:after="240" w:line="240" w:lineRule="auto"/>
        <w:jc w:val="both"/>
        <w:rPr>
          <w:rFonts w:ascii="Times New Roman" w:hAnsi="Times New Roman" w:cs="Times New Roman"/>
          <w:b/>
          <w:bCs/>
          <w:sz w:val="24"/>
          <w:szCs w:val="24"/>
          <w:u w:val="single"/>
        </w:rPr>
      </w:pPr>
      <w:r w:rsidRPr="005E231A">
        <w:rPr>
          <w:rFonts w:ascii="Times New Roman" w:hAnsi="Times New Roman" w:cs="Times New Roman"/>
          <w:b/>
          <w:bCs/>
          <w:sz w:val="24"/>
          <w:szCs w:val="24"/>
          <w:u w:val="single"/>
        </w:rPr>
        <w:t xml:space="preserve">Supplementary </w:t>
      </w:r>
      <w:r w:rsidR="005E231A" w:rsidRPr="005E231A">
        <w:rPr>
          <w:rFonts w:ascii="Times New Roman" w:hAnsi="Times New Roman" w:cs="Times New Roman"/>
          <w:b/>
          <w:bCs/>
          <w:sz w:val="24"/>
          <w:szCs w:val="24"/>
          <w:u w:val="single"/>
        </w:rPr>
        <w:t>M</w:t>
      </w:r>
      <w:r w:rsidRPr="005E231A">
        <w:rPr>
          <w:rFonts w:ascii="Times New Roman" w:hAnsi="Times New Roman" w:cs="Times New Roman"/>
          <w:b/>
          <w:bCs/>
          <w:sz w:val="24"/>
          <w:szCs w:val="24"/>
          <w:u w:val="single"/>
        </w:rPr>
        <w:t>aterials</w:t>
      </w:r>
      <w:r w:rsidR="000512B7">
        <w:rPr>
          <w:rFonts w:ascii="Times New Roman" w:hAnsi="Times New Roman" w:cs="Times New Roman"/>
          <w:b/>
          <w:bCs/>
          <w:sz w:val="24"/>
          <w:szCs w:val="24"/>
          <w:u w:val="single"/>
        </w:rPr>
        <w:t xml:space="preserve"> and Methods</w:t>
      </w:r>
    </w:p>
    <w:p w14:paraId="1EBF2FE7" w14:textId="77777777" w:rsidR="005E231A" w:rsidRPr="00790976" w:rsidRDefault="005E231A" w:rsidP="005E231A">
      <w:pPr>
        <w:pStyle w:val="Sansinterligne"/>
        <w:rPr>
          <w:lang w:val="en-GB"/>
        </w:rPr>
      </w:pPr>
    </w:p>
    <w:p w14:paraId="279D8391" w14:textId="77777777" w:rsidR="00110CDE" w:rsidRDefault="00110CDE" w:rsidP="00110CDE">
      <w:pPr>
        <w:autoSpaceDE w:val="0"/>
        <w:autoSpaceDN w:val="0"/>
        <w:adjustRightInd w:val="0"/>
        <w:spacing w:after="240" w:line="240" w:lineRule="auto"/>
        <w:jc w:val="both"/>
        <w:rPr>
          <w:rFonts w:ascii="Times New Roman" w:hAnsi="Times New Roman" w:cs="Times New Roman"/>
          <w:b/>
          <w:bCs/>
          <w:sz w:val="24"/>
          <w:szCs w:val="24"/>
          <w:u w:val="single"/>
        </w:rPr>
      </w:pPr>
      <w:r w:rsidRPr="00AC2477">
        <w:rPr>
          <w:rFonts w:ascii="Times New Roman" w:hAnsi="Times New Roman" w:cs="Times New Roman"/>
          <w:b/>
          <w:bCs/>
          <w:sz w:val="24"/>
          <w:szCs w:val="24"/>
          <w:u w:val="single"/>
        </w:rPr>
        <w:t>Supplementary Figures</w:t>
      </w:r>
    </w:p>
    <w:p w14:paraId="2B7F7C9A" w14:textId="0941B393" w:rsidR="00AB0D23" w:rsidRPr="00AC2477" w:rsidRDefault="00436794" w:rsidP="00110CDE">
      <w:pPr>
        <w:autoSpaceDE w:val="0"/>
        <w:autoSpaceDN w:val="0"/>
        <w:adjustRightInd w:val="0"/>
        <w:spacing w:after="240" w:line="240" w:lineRule="auto"/>
        <w:jc w:val="both"/>
        <w:rPr>
          <w:rFonts w:ascii="Times New Roman" w:hAnsi="Times New Roman" w:cs="Times New Roman"/>
          <w:b/>
          <w:bCs/>
          <w:sz w:val="24"/>
          <w:szCs w:val="24"/>
          <w:u w:val="single"/>
        </w:rPr>
      </w:pPr>
      <w:r w:rsidRPr="00745F45">
        <w:rPr>
          <w:rFonts w:ascii="Times New Roman" w:hAnsi="Times New Roman" w:cs="Times New Roman"/>
          <w:b/>
          <w:bCs/>
          <w:sz w:val="24"/>
          <w:szCs w:val="24"/>
        </w:rPr>
        <w:t xml:space="preserve">Supplementary Figure </w:t>
      </w:r>
      <w:r>
        <w:rPr>
          <w:rFonts w:ascii="Times New Roman" w:hAnsi="Times New Roman" w:cs="Times New Roman"/>
          <w:b/>
          <w:bCs/>
          <w:sz w:val="24"/>
          <w:szCs w:val="24"/>
        </w:rPr>
        <w:t>S</w:t>
      </w:r>
      <w:r w:rsidRPr="00745F45">
        <w:rPr>
          <w:rFonts w:ascii="Times New Roman" w:hAnsi="Times New Roman" w:cs="Times New Roman"/>
          <w:b/>
          <w:bCs/>
          <w:sz w:val="24"/>
          <w:szCs w:val="24"/>
        </w:rPr>
        <w:t xml:space="preserve">1. </w:t>
      </w:r>
      <w:r w:rsidRPr="00436794">
        <w:rPr>
          <w:rFonts w:ascii="Times New Roman" w:hAnsi="Times New Roman" w:cs="Times New Roman"/>
          <w:sz w:val="24"/>
          <w:szCs w:val="24"/>
        </w:rPr>
        <w:t xml:space="preserve">Human </w:t>
      </w:r>
      <w:r w:rsidRPr="00436794">
        <w:rPr>
          <w:rFonts w:ascii="Times New Roman" w:hAnsi="Times New Roman" w:cs="Times New Roman"/>
          <w:i/>
          <w:sz w:val="24"/>
          <w:szCs w:val="24"/>
        </w:rPr>
        <w:t>BRCA2</w:t>
      </w:r>
      <w:r w:rsidRPr="00436794">
        <w:rPr>
          <w:rFonts w:ascii="Times New Roman" w:hAnsi="Times New Roman" w:cs="Times New Roman"/>
          <w:sz w:val="24"/>
          <w:szCs w:val="24"/>
        </w:rPr>
        <w:t xml:space="preserve"> mRNA and protein.</w:t>
      </w:r>
    </w:p>
    <w:p w14:paraId="039F5505" w14:textId="3892BD62" w:rsidR="002D06D7" w:rsidRPr="002D06D7" w:rsidRDefault="00110CDE" w:rsidP="00300F67">
      <w:pPr>
        <w:jc w:val="both"/>
        <w:rPr>
          <w:rFonts w:ascii="Times New Roman" w:hAnsi="Times New Roman" w:cs="Times New Roman"/>
          <w:bCs/>
          <w:sz w:val="24"/>
          <w:szCs w:val="24"/>
        </w:rPr>
      </w:pPr>
      <w:r w:rsidRPr="00745F45">
        <w:rPr>
          <w:rFonts w:ascii="Times New Roman" w:hAnsi="Times New Roman" w:cs="Times New Roman"/>
          <w:b/>
          <w:bCs/>
          <w:sz w:val="24"/>
          <w:szCs w:val="24"/>
        </w:rPr>
        <w:t xml:space="preserve">Supplementary Figure </w:t>
      </w:r>
      <w:r w:rsidR="006D7BF7">
        <w:rPr>
          <w:rFonts w:ascii="Times New Roman" w:hAnsi="Times New Roman" w:cs="Times New Roman"/>
          <w:b/>
          <w:bCs/>
          <w:sz w:val="24"/>
          <w:szCs w:val="24"/>
        </w:rPr>
        <w:t>S</w:t>
      </w:r>
      <w:r w:rsidR="00436794">
        <w:rPr>
          <w:rFonts w:ascii="Times New Roman" w:hAnsi="Times New Roman" w:cs="Times New Roman"/>
          <w:b/>
          <w:bCs/>
          <w:sz w:val="24"/>
          <w:szCs w:val="24"/>
        </w:rPr>
        <w:t>2</w:t>
      </w:r>
      <w:r w:rsidRPr="00745F45">
        <w:rPr>
          <w:rFonts w:ascii="Times New Roman" w:hAnsi="Times New Roman" w:cs="Times New Roman"/>
          <w:b/>
          <w:bCs/>
          <w:sz w:val="24"/>
          <w:szCs w:val="24"/>
        </w:rPr>
        <w:t xml:space="preserve">. </w:t>
      </w:r>
      <w:r w:rsidR="002D06D7">
        <w:rPr>
          <w:rFonts w:ascii="Times New Roman" w:hAnsi="Times New Roman" w:cs="Times New Roman"/>
          <w:bCs/>
          <w:sz w:val="24"/>
          <w:szCs w:val="24"/>
        </w:rPr>
        <w:t xml:space="preserve">Selection strategy of </w:t>
      </w:r>
      <w:r w:rsidR="002D06D7" w:rsidRPr="002D06D7">
        <w:rPr>
          <w:rFonts w:ascii="Times New Roman" w:hAnsi="Times New Roman" w:cs="Times New Roman"/>
          <w:bCs/>
          <w:sz w:val="24"/>
          <w:szCs w:val="24"/>
        </w:rPr>
        <w:t xml:space="preserve">100 variants located </w:t>
      </w:r>
      <w:r w:rsidR="002D06D7" w:rsidRPr="002D06D7">
        <w:rPr>
          <w:rFonts w:ascii="Times New Roman" w:hAnsi="Times New Roman" w:cs="Times New Roman"/>
          <w:bCs/>
          <w:i/>
          <w:sz w:val="24"/>
          <w:szCs w:val="24"/>
        </w:rPr>
        <w:t>BRCA2</w:t>
      </w:r>
      <w:r w:rsidR="002D06D7" w:rsidRPr="002D06D7">
        <w:rPr>
          <w:rFonts w:ascii="Times New Roman" w:hAnsi="Times New Roman" w:cs="Times New Roman"/>
          <w:bCs/>
          <w:sz w:val="24"/>
          <w:szCs w:val="24"/>
        </w:rPr>
        <w:t>e3 and its flanking intronic regions for calibration of variant-induced splicing defects.</w:t>
      </w:r>
    </w:p>
    <w:p w14:paraId="05987CB9" w14:textId="4D901218" w:rsidR="00300F67" w:rsidRPr="0013725F" w:rsidRDefault="00DD477E" w:rsidP="00300F67">
      <w:pPr>
        <w:jc w:val="both"/>
        <w:rPr>
          <w:rFonts w:ascii="Times New Roman" w:hAnsi="Times New Roman" w:cs="Times New Roman"/>
          <w:bCs/>
          <w:sz w:val="24"/>
          <w:szCs w:val="24"/>
          <w:lang w:val="en-GB"/>
        </w:rPr>
      </w:pPr>
      <w:r w:rsidRPr="00DD477E">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436794">
        <w:rPr>
          <w:rFonts w:ascii="Times New Roman" w:hAnsi="Times New Roman" w:cs="Times New Roman"/>
          <w:b/>
          <w:bCs/>
          <w:sz w:val="24"/>
          <w:szCs w:val="24"/>
          <w:lang w:val="en-GB"/>
        </w:rPr>
        <w:t>3</w:t>
      </w:r>
      <w:r w:rsidRPr="00DD477E">
        <w:rPr>
          <w:rFonts w:ascii="Times New Roman" w:hAnsi="Times New Roman" w:cs="Times New Roman"/>
          <w:b/>
          <w:bCs/>
          <w:sz w:val="24"/>
          <w:szCs w:val="24"/>
          <w:lang w:val="en-GB"/>
        </w:rPr>
        <w:t xml:space="preserve">. </w:t>
      </w:r>
      <w:r w:rsidR="00300F67" w:rsidRPr="0013725F">
        <w:rPr>
          <w:rFonts w:ascii="Times New Roman" w:hAnsi="Times New Roman" w:cs="Times New Roman"/>
          <w:bCs/>
          <w:sz w:val="24"/>
          <w:szCs w:val="24"/>
          <w:lang w:val="en-GB"/>
        </w:rPr>
        <w:t xml:space="preserve">Selection of </w:t>
      </w:r>
      <w:r w:rsidR="001B2220" w:rsidRPr="001B2220">
        <w:rPr>
          <w:rFonts w:ascii="Times New Roman" w:hAnsi="Times New Roman" w:cs="Times New Roman"/>
          <w:bCs/>
          <w:sz w:val="24"/>
          <w:szCs w:val="24"/>
          <w:lang w:val="en-GB"/>
        </w:rPr>
        <w:t>the 13 variants that were designed</w:t>
      </w:r>
      <w:r w:rsidR="00300F67" w:rsidRPr="0013725F">
        <w:rPr>
          <w:rFonts w:ascii="Times New Roman" w:hAnsi="Times New Roman" w:cs="Times New Roman"/>
          <w:bCs/>
          <w:sz w:val="24"/>
          <w:szCs w:val="24"/>
          <w:lang w:val="en-GB"/>
        </w:rPr>
        <w:t xml:space="preserve"> to gradually weaken the 5’/3’ss strength of </w:t>
      </w:r>
      <w:r w:rsidR="00300F67" w:rsidRPr="0013725F">
        <w:rPr>
          <w:rFonts w:ascii="Times New Roman" w:hAnsi="Times New Roman" w:cs="Times New Roman"/>
          <w:bCs/>
          <w:i/>
          <w:sz w:val="24"/>
          <w:szCs w:val="24"/>
          <w:lang w:val="en-GB"/>
        </w:rPr>
        <w:t xml:space="preserve">BRCA2 </w:t>
      </w:r>
      <w:r w:rsidR="00300F67" w:rsidRPr="0013725F">
        <w:rPr>
          <w:rFonts w:ascii="Times New Roman" w:hAnsi="Times New Roman" w:cs="Times New Roman"/>
          <w:bCs/>
          <w:sz w:val="24"/>
          <w:szCs w:val="24"/>
          <w:lang w:val="en-GB"/>
        </w:rPr>
        <w:t>exon 3</w:t>
      </w:r>
      <w:r w:rsidR="00A93C59">
        <w:rPr>
          <w:rFonts w:ascii="Times New Roman" w:hAnsi="Times New Roman" w:cs="Times New Roman"/>
          <w:bCs/>
          <w:sz w:val="24"/>
          <w:szCs w:val="24"/>
          <w:lang w:val="en-GB"/>
        </w:rPr>
        <w:t>.</w:t>
      </w:r>
    </w:p>
    <w:p w14:paraId="1701EA2C" w14:textId="2B1300E8" w:rsidR="000378C0" w:rsidRDefault="000378C0" w:rsidP="00110CDE">
      <w:pPr>
        <w:jc w:val="both"/>
        <w:rPr>
          <w:rFonts w:ascii="Times New Roman" w:hAnsi="Times New Roman" w:cs="Times New Roman"/>
          <w:bCs/>
          <w:sz w:val="24"/>
          <w:szCs w:val="24"/>
          <w:lang w:val="en-GB"/>
        </w:rPr>
      </w:pPr>
      <w:r w:rsidRPr="000378C0">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436794">
        <w:rPr>
          <w:rFonts w:ascii="Times New Roman" w:hAnsi="Times New Roman" w:cs="Times New Roman"/>
          <w:b/>
          <w:bCs/>
          <w:sz w:val="24"/>
          <w:szCs w:val="24"/>
          <w:lang w:val="en-GB"/>
        </w:rPr>
        <w:t>4</w:t>
      </w:r>
      <w:r w:rsidRPr="000378C0">
        <w:rPr>
          <w:rFonts w:ascii="Times New Roman" w:hAnsi="Times New Roman" w:cs="Times New Roman"/>
          <w:b/>
          <w:bCs/>
          <w:sz w:val="24"/>
          <w:szCs w:val="24"/>
          <w:lang w:val="en-GB"/>
        </w:rPr>
        <w:t xml:space="preserve">. </w:t>
      </w:r>
      <w:r w:rsidR="00A93C59" w:rsidRPr="00A93C59">
        <w:rPr>
          <w:rFonts w:ascii="Times New Roman" w:hAnsi="Times New Roman" w:cs="Times New Roman"/>
          <w:bCs/>
          <w:sz w:val="24"/>
          <w:szCs w:val="24"/>
          <w:lang w:val="en-GB"/>
        </w:rPr>
        <w:t xml:space="preserve">Selection of 40 synonymous </w:t>
      </w:r>
      <w:r w:rsidR="00A93C59" w:rsidRPr="00A93C59">
        <w:rPr>
          <w:rFonts w:ascii="Times New Roman" w:hAnsi="Times New Roman" w:cs="Times New Roman"/>
          <w:bCs/>
          <w:i/>
          <w:sz w:val="24"/>
          <w:szCs w:val="24"/>
          <w:lang w:val="en-GB"/>
        </w:rPr>
        <w:t>BRCA2</w:t>
      </w:r>
      <w:r w:rsidR="00A93C59" w:rsidRPr="00A93C59">
        <w:rPr>
          <w:rFonts w:ascii="Times New Roman" w:hAnsi="Times New Roman" w:cs="Times New Roman"/>
          <w:bCs/>
          <w:sz w:val="24"/>
          <w:szCs w:val="24"/>
          <w:lang w:val="en-GB"/>
        </w:rPr>
        <w:t>e3 variants predicted as the most susceptible to affect splicing by disrupting putative SREs</w:t>
      </w:r>
      <w:r w:rsidR="00A93C59">
        <w:rPr>
          <w:rFonts w:ascii="Times New Roman" w:hAnsi="Times New Roman" w:cs="Times New Roman"/>
          <w:bCs/>
          <w:sz w:val="24"/>
          <w:szCs w:val="24"/>
          <w:lang w:val="en-GB"/>
        </w:rPr>
        <w:t>.</w:t>
      </w:r>
    </w:p>
    <w:p w14:paraId="7BC47F0E" w14:textId="68B989A6" w:rsidR="00917E9C" w:rsidRDefault="00917E9C" w:rsidP="00110CDE">
      <w:pPr>
        <w:jc w:val="both"/>
        <w:rPr>
          <w:rFonts w:ascii="Times New Roman" w:hAnsi="Times New Roman" w:cs="Times New Roman"/>
          <w:bCs/>
          <w:sz w:val="24"/>
          <w:szCs w:val="24"/>
          <w:lang w:val="en-GB"/>
        </w:rPr>
      </w:pPr>
      <w:r w:rsidRPr="00001632">
        <w:rPr>
          <w:rFonts w:ascii="Times New Roman" w:hAnsi="Times New Roman" w:cs="Times New Roman"/>
          <w:b/>
          <w:bCs/>
          <w:sz w:val="24"/>
          <w:szCs w:val="24"/>
          <w:lang w:val="en-GB"/>
        </w:rPr>
        <w:t>Supplementary Figure S5.</w:t>
      </w:r>
      <w:r>
        <w:rPr>
          <w:rFonts w:ascii="Times New Roman" w:hAnsi="Times New Roman" w:cs="Times New Roman"/>
          <w:bCs/>
          <w:sz w:val="24"/>
          <w:szCs w:val="24"/>
          <w:lang w:val="en-GB"/>
        </w:rPr>
        <w:t xml:space="preserve"> Structure of the pCAS2.BRCA2e3 minigenes used in the splicing reporter assay.</w:t>
      </w:r>
    </w:p>
    <w:p w14:paraId="2A78031E" w14:textId="7C412F63" w:rsidR="00001632" w:rsidRDefault="00110CDE" w:rsidP="00110CDE">
      <w:pPr>
        <w:jc w:val="both"/>
        <w:rPr>
          <w:rFonts w:ascii="Times New Roman" w:hAnsi="Times New Roman" w:cs="Times New Roman"/>
          <w:bCs/>
          <w:sz w:val="24"/>
          <w:szCs w:val="24"/>
          <w:lang w:val="en-GB"/>
        </w:rPr>
      </w:pPr>
      <w:r w:rsidRPr="004E2D7D">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917E9C">
        <w:rPr>
          <w:rFonts w:ascii="Times New Roman" w:hAnsi="Times New Roman" w:cs="Times New Roman"/>
          <w:b/>
          <w:bCs/>
          <w:sz w:val="24"/>
          <w:szCs w:val="24"/>
          <w:lang w:val="en-GB"/>
        </w:rPr>
        <w:t>6</w:t>
      </w:r>
      <w:r w:rsidRPr="004E2D7D">
        <w:rPr>
          <w:rFonts w:ascii="Times New Roman" w:hAnsi="Times New Roman" w:cs="Times New Roman"/>
          <w:b/>
          <w:bCs/>
          <w:sz w:val="24"/>
          <w:szCs w:val="24"/>
          <w:lang w:val="en-GB"/>
        </w:rPr>
        <w:t>.</w:t>
      </w:r>
      <w:r w:rsidRPr="00E903FD">
        <w:rPr>
          <w:rFonts w:ascii="Times New Roman" w:hAnsi="Times New Roman" w:cs="Times New Roman"/>
          <w:bCs/>
          <w:sz w:val="24"/>
          <w:szCs w:val="24"/>
          <w:lang w:val="en-GB"/>
        </w:rPr>
        <w:t xml:space="preserve"> </w:t>
      </w:r>
      <w:r w:rsidRPr="00110CDE">
        <w:rPr>
          <w:rFonts w:ascii="Times New Roman" w:hAnsi="Times New Roman" w:cs="Times New Roman"/>
          <w:bCs/>
          <w:sz w:val="24"/>
          <w:szCs w:val="24"/>
          <w:lang w:val="en-GB"/>
        </w:rPr>
        <w:t xml:space="preserve">Bioinformatics predictions of </w:t>
      </w:r>
      <w:ins w:id="8" w:author="ALEXANDRA MARTINS (Personnel)" w:date="2020-07-02T17:42:00Z">
        <w:r w:rsidR="00CC4A76">
          <w:rPr>
            <w:rFonts w:ascii="Times New Roman" w:hAnsi="Times New Roman" w:cs="Times New Roman"/>
            <w:bCs/>
            <w:sz w:val="24"/>
            <w:szCs w:val="24"/>
            <w:lang w:val="en-GB"/>
          </w:rPr>
          <w:t xml:space="preserve">an intronic </w:t>
        </w:r>
      </w:ins>
      <w:r w:rsidRPr="00110CDE">
        <w:rPr>
          <w:rFonts w:ascii="Times New Roman" w:hAnsi="Times New Roman" w:cs="Times New Roman"/>
          <w:bCs/>
          <w:sz w:val="24"/>
          <w:szCs w:val="24"/>
          <w:lang w:val="en-GB"/>
        </w:rPr>
        <w:t>variant</w:t>
      </w:r>
      <w:del w:id="9" w:author="ALEXANDRA MARTINS (Personnel)" w:date="2020-07-02T17:42:00Z">
        <w:r w:rsidRPr="00110CDE" w:rsidDel="00CC4A76">
          <w:rPr>
            <w:rFonts w:ascii="Times New Roman" w:hAnsi="Times New Roman" w:cs="Times New Roman"/>
            <w:bCs/>
            <w:sz w:val="24"/>
            <w:szCs w:val="24"/>
            <w:lang w:val="en-GB"/>
          </w:rPr>
          <w:delText>s</w:delText>
        </w:r>
      </w:del>
      <w:r w:rsidRPr="00110CDE">
        <w:rPr>
          <w:rFonts w:ascii="Times New Roman" w:hAnsi="Times New Roman" w:cs="Times New Roman"/>
          <w:bCs/>
          <w:sz w:val="24"/>
          <w:szCs w:val="24"/>
          <w:lang w:val="en-GB"/>
        </w:rPr>
        <w:t xml:space="preserve"> leading to the </w:t>
      </w:r>
      <w:del w:id="10" w:author="ALEXANDRA MARTINS (Personnel)" w:date="2020-07-02T17:46:00Z">
        <w:r w:rsidRPr="00110CDE" w:rsidDel="003878D7">
          <w:rPr>
            <w:rFonts w:ascii="Times New Roman" w:hAnsi="Times New Roman" w:cs="Times New Roman"/>
            <w:bCs/>
            <w:sz w:val="24"/>
            <w:szCs w:val="24"/>
            <w:lang w:val="en-GB"/>
          </w:rPr>
          <w:delText xml:space="preserve">use </w:delText>
        </w:r>
      </w:del>
      <w:ins w:id="11" w:author="ALEXANDRA MARTINS (Personnel)" w:date="2020-07-02T17:46:00Z">
        <w:r w:rsidR="003878D7" w:rsidRPr="00110CDE">
          <w:rPr>
            <w:rFonts w:ascii="Times New Roman" w:hAnsi="Times New Roman" w:cs="Times New Roman"/>
            <w:bCs/>
            <w:sz w:val="24"/>
            <w:szCs w:val="24"/>
            <w:lang w:val="en-GB"/>
          </w:rPr>
          <w:t>us</w:t>
        </w:r>
        <w:r w:rsidR="003878D7">
          <w:rPr>
            <w:rFonts w:ascii="Times New Roman" w:hAnsi="Times New Roman" w:cs="Times New Roman"/>
            <w:bCs/>
            <w:sz w:val="24"/>
            <w:szCs w:val="24"/>
            <w:lang w:val="en-GB"/>
          </w:rPr>
          <w:t>age</w:t>
        </w:r>
        <w:r w:rsidR="003878D7" w:rsidRPr="00110CDE">
          <w:rPr>
            <w:rFonts w:ascii="Times New Roman" w:hAnsi="Times New Roman" w:cs="Times New Roman"/>
            <w:bCs/>
            <w:sz w:val="24"/>
            <w:szCs w:val="24"/>
            <w:lang w:val="en-GB"/>
          </w:rPr>
          <w:t xml:space="preserve"> </w:t>
        </w:r>
      </w:ins>
      <w:r w:rsidRPr="00110CDE">
        <w:rPr>
          <w:rFonts w:ascii="Times New Roman" w:hAnsi="Times New Roman" w:cs="Times New Roman"/>
          <w:bCs/>
          <w:sz w:val="24"/>
          <w:szCs w:val="24"/>
          <w:lang w:val="en-GB"/>
        </w:rPr>
        <w:t xml:space="preserve">of a </w:t>
      </w:r>
      <w:r w:rsidRPr="002D06D7">
        <w:rPr>
          <w:rFonts w:ascii="Times New Roman" w:hAnsi="Times New Roman" w:cs="Times New Roman"/>
          <w:bCs/>
          <w:i/>
          <w:sz w:val="24"/>
          <w:szCs w:val="24"/>
          <w:lang w:val="en-GB"/>
        </w:rPr>
        <w:t xml:space="preserve">de novo </w:t>
      </w:r>
      <w:del w:id="12" w:author="ALEXANDRA MARTINS (Personnel)" w:date="2020-07-02T17:42:00Z">
        <w:r w:rsidRPr="00110CDE" w:rsidDel="00CC4A76">
          <w:rPr>
            <w:rFonts w:ascii="Times New Roman" w:hAnsi="Times New Roman" w:cs="Times New Roman"/>
            <w:bCs/>
            <w:sz w:val="24"/>
            <w:szCs w:val="24"/>
            <w:lang w:val="en-GB"/>
          </w:rPr>
          <w:delText xml:space="preserve">or a cryptic </w:delText>
        </w:r>
      </w:del>
      <w:ins w:id="13" w:author="ALEXANDRA MARTINS (Personnel)" w:date="2020-07-02T17:42:00Z">
        <w:r w:rsidR="00CC4A76">
          <w:rPr>
            <w:rFonts w:ascii="Times New Roman" w:hAnsi="Times New Roman" w:cs="Times New Roman"/>
            <w:bCs/>
            <w:sz w:val="24"/>
            <w:szCs w:val="24"/>
            <w:lang w:val="en-GB"/>
          </w:rPr>
          <w:t>3’</w:t>
        </w:r>
      </w:ins>
      <w:r w:rsidRPr="00110CDE">
        <w:rPr>
          <w:rFonts w:ascii="Times New Roman" w:hAnsi="Times New Roman" w:cs="Times New Roman"/>
          <w:bCs/>
          <w:sz w:val="24"/>
          <w:szCs w:val="24"/>
          <w:lang w:val="en-GB"/>
        </w:rPr>
        <w:t>splice site.</w:t>
      </w:r>
    </w:p>
    <w:p w14:paraId="7245AD9B" w14:textId="20030E28" w:rsidR="007A2F53" w:rsidRPr="0060238D" w:rsidRDefault="007A2F53" w:rsidP="007A2F53">
      <w:pPr>
        <w:jc w:val="both"/>
        <w:rPr>
          <w:rFonts w:ascii="Times New Roman" w:hAnsi="Times New Roman" w:cs="Times New Roman"/>
          <w:b/>
          <w:bCs/>
          <w:sz w:val="24"/>
          <w:szCs w:val="24"/>
          <w:lang w:val="en-GB"/>
        </w:rPr>
      </w:pPr>
      <w:r w:rsidRPr="009C5124">
        <w:rPr>
          <w:rFonts w:ascii="Times New Roman" w:hAnsi="Times New Roman" w:cs="Times New Roman"/>
          <w:b/>
          <w:bCs/>
          <w:sz w:val="24"/>
          <w:szCs w:val="24"/>
          <w:lang w:val="en-GB"/>
        </w:rPr>
        <w:t xml:space="preserve">Supplementary Figure </w:t>
      </w:r>
      <w:r>
        <w:rPr>
          <w:rFonts w:ascii="Times New Roman" w:hAnsi="Times New Roman" w:cs="Times New Roman"/>
          <w:b/>
          <w:bCs/>
          <w:sz w:val="24"/>
          <w:szCs w:val="24"/>
          <w:lang w:val="en-GB"/>
        </w:rPr>
        <w:t>S7</w:t>
      </w:r>
      <w:r w:rsidRPr="009C5124">
        <w:rPr>
          <w:rFonts w:ascii="Times New Roman" w:hAnsi="Times New Roman" w:cs="Times New Roman"/>
          <w:b/>
          <w:bCs/>
          <w:sz w:val="24"/>
          <w:szCs w:val="24"/>
          <w:lang w:val="en-GB"/>
        </w:rPr>
        <w:t xml:space="preserve">. </w:t>
      </w:r>
      <w:r w:rsidRPr="009C5124">
        <w:rPr>
          <w:rFonts w:ascii="Times New Roman" w:hAnsi="Times New Roman" w:cs="Times New Roman"/>
          <w:bCs/>
          <w:sz w:val="24"/>
          <w:szCs w:val="24"/>
          <w:lang w:val="en-GB"/>
        </w:rPr>
        <w:t xml:space="preserve">Impact on splicing of variations predicted to decrease the strength of </w:t>
      </w:r>
      <w:r w:rsidRPr="009C5124">
        <w:rPr>
          <w:rFonts w:ascii="Times New Roman" w:hAnsi="Times New Roman" w:cs="Times New Roman"/>
          <w:bCs/>
          <w:i/>
          <w:sz w:val="24"/>
          <w:szCs w:val="24"/>
          <w:lang w:val="en-GB"/>
        </w:rPr>
        <w:t>BRCA2</w:t>
      </w:r>
      <w:r w:rsidRPr="009C5124">
        <w:rPr>
          <w:rFonts w:ascii="Times New Roman" w:hAnsi="Times New Roman" w:cs="Times New Roman"/>
          <w:bCs/>
          <w:sz w:val="24"/>
          <w:szCs w:val="24"/>
          <w:lang w:val="en-GB"/>
        </w:rPr>
        <w:t>e3 splice sites.</w:t>
      </w:r>
    </w:p>
    <w:p w14:paraId="76220FC3" w14:textId="0EC5F1F8" w:rsidR="007A2F53" w:rsidRPr="009C5124" w:rsidRDefault="007A2F53" w:rsidP="007A2F53">
      <w:pPr>
        <w:jc w:val="both"/>
        <w:rPr>
          <w:rFonts w:ascii="Times New Roman" w:hAnsi="Times New Roman" w:cs="Times New Roman"/>
          <w:bCs/>
          <w:sz w:val="24"/>
          <w:szCs w:val="24"/>
          <w:lang w:val="en-GB"/>
        </w:rPr>
      </w:pPr>
      <w:r w:rsidRPr="009C5124">
        <w:rPr>
          <w:rFonts w:ascii="Times New Roman" w:hAnsi="Times New Roman" w:cs="Times New Roman"/>
          <w:b/>
          <w:bCs/>
          <w:sz w:val="24"/>
          <w:szCs w:val="24"/>
          <w:lang w:val="en-GB"/>
        </w:rPr>
        <w:t xml:space="preserve">Supplementary Figure </w:t>
      </w:r>
      <w:r>
        <w:rPr>
          <w:rFonts w:ascii="Times New Roman" w:hAnsi="Times New Roman" w:cs="Times New Roman"/>
          <w:b/>
          <w:bCs/>
          <w:sz w:val="24"/>
          <w:szCs w:val="24"/>
          <w:lang w:val="en-GB"/>
        </w:rPr>
        <w:t>S8</w:t>
      </w:r>
      <w:r w:rsidRPr="009C5124">
        <w:rPr>
          <w:rFonts w:ascii="Times New Roman" w:hAnsi="Times New Roman" w:cs="Times New Roman"/>
          <w:b/>
          <w:bCs/>
          <w:sz w:val="24"/>
          <w:szCs w:val="24"/>
          <w:lang w:val="en-GB"/>
        </w:rPr>
        <w:t xml:space="preserve">. </w:t>
      </w:r>
      <w:r w:rsidRPr="009C5124">
        <w:rPr>
          <w:rFonts w:ascii="Times New Roman" w:hAnsi="Times New Roman" w:cs="Times New Roman"/>
          <w:bCs/>
          <w:sz w:val="24"/>
          <w:szCs w:val="24"/>
          <w:lang w:val="en-GB"/>
        </w:rPr>
        <w:t xml:space="preserve">Comparison of the variant-associated splicing effects observed in the context of </w:t>
      </w:r>
      <w:r w:rsidRPr="009C5124">
        <w:rPr>
          <w:rFonts w:ascii="Times New Roman" w:hAnsi="Times New Roman" w:cs="Times New Roman"/>
          <w:bCs/>
          <w:i/>
          <w:sz w:val="24"/>
          <w:szCs w:val="24"/>
          <w:lang w:val="en-GB"/>
        </w:rPr>
        <w:t>BRCA2e3</w:t>
      </w:r>
      <w:r w:rsidRPr="009C5124">
        <w:rPr>
          <w:rFonts w:ascii="Times New Roman" w:hAnsi="Times New Roman" w:cs="Times New Roman"/>
          <w:bCs/>
          <w:sz w:val="24"/>
          <w:szCs w:val="24"/>
          <w:lang w:val="en-GB"/>
        </w:rPr>
        <w:t xml:space="preserve"> minigenes with </w:t>
      </w:r>
      <w:r w:rsidRPr="003F0499">
        <w:rPr>
          <w:rFonts w:ascii="Times New Roman" w:hAnsi="Times New Roman" w:cs="Times New Roman"/>
          <w:bCs/>
          <w:i/>
          <w:sz w:val="24"/>
          <w:szCs w:val="24"/>
          <w:lang w:val="en-GB"/>
        </w:rPr>
        <w:t>in silico</w:t>
      </w:r>
      <w:r w:rsidRPr="009C5124">
        <w:rPr>
          <w:rFonts w:ascii="Times New Roman" w:hAnsi="Times New Roman" w:cs="Times New Roman"/>
          <w:bCs/>
          <w:sz w:val="24"/>
          <w:szCs w:val="24"/>
          <w:lang w:val="en-GB"/>
        </w:rPr>
        <w:t xml:space="preserve"> data obtained with SRE-dedicated approaches.</w:t>
      </w:r>
    </w:p>
    <w:p w14:paraId="6162D8EB" w14:textId="6E7C33AC" w:rsidR="00D5739A" w:rsidRDefault="007A2F53" w:rsidP="00110CDE">
      <w:pPr>
        <w:jc w:val="both"/>
        <w:rPr>
          <w:rFonts w:ascii="Times New Roman" w:hAnsi="Times New Roman" w:cs="Times New Roman"/>
          <w:bCs/>
          <w:sz w:val="24"/>
          <w:szCs w:val="24"/>
          <w:lang w:val="en-GB"/>
        </w:rPr>
      </w:pPr>
      <w:r w:rsidRPr="009C5124">
        <w:rPr>
          <w:rFonts w:ascii="Times New Roman" w:hAnsi="Times New Roman" w:cs="Times New Roman"/>
          <w:b/>
          <w:bCs/>
          <w:sz w:val="24"/>
          <w:szCs w:val="24"/>
          <w:lang w:val="en-GB"/>
        </w:rPr>
        <w:t xml:space="preserve">Supplementary Figure </w:t>
      </w:r>
      <w:r>
        <w:rPr>
          <w:rFonts w:ascii="Times New Roman" w:hAnsi="Times New Roman" w:cs="Times New Roman"/>
          <w:b/>
          <w:bCs/>
          <w:sz w:val="24"/>
          <w:szCs w:val="24"/>
          <w:lang w:val="en-GB"/>
        </w:rPr>
        <w:t>S9</w:t>
      </w:r>
      <w:r w:rsidRPr="009C5124">
        <w:rPr>
          <w:rFonts w:ascii="Times New Roman" w:hAnsi="Times New Roman" w:cs="Times New Roman"/>
          <w:b/>
          <w:bCs/>
          <w:sz w:val="24"/>
          <w:szCs w:val="24"/>
          <w:lang w:val="en-GB"/>
        </w:rPr>
        <w:t xml:space="preserve">. </w:t>
      </w:r>
      <w:r w:rsidRPr="009C5124">
        <w:rPr>
          <w:rFonts w:ascii="Times New Roman" w:hAnsi="Times New Roman" w:cs="Times New Roman"/>
          <w:bCs/>
          <w:sz w:val="24"/>
          <w:szCs w:val="24"/>
          <w:lang w:val="en-GB"/>
        </w:rPr>
        <w:t>Correlation between variant-associated exon skipping levels observed in the context of pCAS2-</w:t>
      </w:r>
      <w:r w:rsidRPr="009C5124">
        <w:rPr>
          <w:rFonts w:ascii="Times New Roman" w:hAnsi="Times New Roman" w:cs="Times New Roman"/>
          <w:bCs/>
          <w:i/>
          <w:sz w:val="24"/>
          <w:szCs w:val="24"/>
          <w:lang w:val="en-GB"/>
        </w:rPr>
        <w:t>BRCA2</w:t>
      </w:r>
      <w:r w:rsidRPr="009C5124">
        <w:rPr>
          <w:rFonts w:ascii="Times New Roman" w:hAnsi="Times New Roman" w:cs="Times New Roman"/>
          <w:bCs/>
          <w:sz w:val="24"/>
          <w:szCs w:val="24"/>
          <w:lang w:val="en-GB"/>
        </w:rPr>
        <w:t xml:space="preserve">e3 minigene assay and </w:t>
      </w:r>
      <w:r w:rsidRPr="003F0499">
        <w:rPr>
          <w:rFonts w:ascii="Times New Roman" w:hAnsi="Times New Roman" w:cs="Times New Roman"/>
          <w:bCs/>
          <w:i/>
          <w:sz w:val="24"/>
          <w:szCs w:val="24"/>
          <w:lang w:val="en-GB"/>
        </w:rPr>
        <w:t>in silico</w:t>
      </w:r>
      <w:r w:rsidRPr="009C5124">
        <w:rPr>
          <w:rFonts w:ascii="Times New Roman" w:hAnsi="Times New Roman" w:cs="Times New Roman"/>
          <w:bCs/>
          <w:sz w:val="24"/>
          <w:szCs w:val="24"/>
          <w:lang w:val="en-GB"/>
        </w:rPr>
        <w:t xml:space="preserve"> data obtained with SRE-dedicated approaches.</w:t>
      </w:r>
    </w:p>
    <w:p w14:paraId="743B8B89" w14:textId="2DD752A2" w:rsidR="00E232C4" w:rsidRPr="00E232C4" w:rsidRDefault="00E232C4" w:rsidP="00110CDE">
      <w:pPr>
        <w:jc w:val="both"/>
        <w:rPr>
          <w:rFonts w:ascii="Times New Roman" w:hAnsi="Times New Roman" w:cs="Times New Roman"/>
          <w:bCs/>
          <w:sz w:val="24"/>
          <w:szCs w:val="24"/>
          <w:lang w:val="en-GB"/>
        </w:rPr>
      </w:pPr>
      <w:r w:rsidRPr="004E2D7D">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D5739A">
        <w:rPr>
          <w:rFonts w:ascii="Times New Roman" w:hAnsi="Times New Roman" w:cs="Times New Roman"/>
          <w:b/>
          <w:bCs/>
          <w:sz w:val="24"/>
          <w:szCs w:val="24"/>
          <w:lang w:val="en-GB"/>
        </w:rPr>
        <w:t>10</w:t>
      </w:r>
      <w:r w:rsidRPr="004E2D7D">
        <w:rPr>
          <w:rFonts w:ascii="Times New Roman" w:hAnsi="Times New Roman" w:cs="Times New Roman"/>
          <w:b/>
          <w:bCs/>
          <w:sz w:val="24"/>
          <w:szCs w:val="24"/>
          <w:lang w:val="en-GB"/>
        </w:rPr>
        <w:t xml:space="preserve">. </w:t>
      </w:r>
      <w:r w:rsidRPr="000334AC">
        <w:rPr>
          <w:rFonts w:ascii="Times New Roman" w:hAnsi="Times New Roman" w:cs="Times New Roman"/>
          <w:bCs/>
          <w:sz w:val="24"/>
          <w:szCs w:val="24"/>
          <w:lang w:val="en-GB"/>
        </w:rPr>
        <w:t xml:space="preserve">Sanger sequencing of the </w:t>
      </w:r>
      <w:r w:rsidR="00300F67">
        <w:rPr>
          <w:rFonts w:ascii="Times New Roman" w:hAnsi="Times New Roman" w:cs="Times New Roman"/>
          <w:bCs/>
          <w:sz w:val="24"/>
          <w:szCs w:val="24"/>
          <w:lang w:val="en-GB"/>
        </w:rPr>
        <w:t xml:space="preserve">FL </w:t>
      </w:r>
      <w:r w:rsidRPr="000334AC">
        <w:rPr>
          <w:rFonts w:ascii="Times New Roman" w:hAnsi="Times New Roman" w:cs="Times New Roman"/>
          <w:bCs/>
          <w:sz w:val="24"/>
          <w:szCs w:val="24"/>
          <w:lang w:val="en-GB"/>
        </w:rPr>
        <w:t>RT-PCR products of patients c</w:t>
      </w:r>
      <w:r>
        <w:rPr>
          <w:rFonts w:ascii="Times New Roman" w:hAnsi="Times New Roman" w:cs="Times New Roman"/>
          <w:bCs/>
          <w:sz w:val="24"/>
          <w:szCs w:val="24"/>
          <w:lang w:val="en-GB"/>
        </w:rPr>
        <w:t>arrying variation</w:t>
      </w:r>
      <w:r w:rsidR="00300F67">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within </w:t>
      </w:r>
      <w:r w:rsidRPr="000378C0">
        <w:rPr>
          <w:rFonts w:ascii="Times New Roman" w:hAnsi="Times New Roman" w:cs="Times New Roman"/>
          <w:bCs/>
          <w:i/>
          <w:sz w:val="24"/>
          <w:szCs w:val="24"/>
          <w:lang w:val="en-GB"/>
        </w:rPr>
        <w:t>BRCA2</w:t>
      </w:r>
      <w:r>
        <w:rPr>
          <w:rFonts w:ascii="Times New Roman" w:hAnsi="Times New Roman" w:cs="Times New Roman"/>
          <w:bCs/>
          <w:sz w:val="24"/>
          <w:szCs w:val="24"/>
          <w:lang w:val="en-GB"/>
        </w:rPr>
        <w:t>e</w:t>
      </w:r>
      <w:r w:rsidRPr="000334AC">
        <w:rPr>
          <w:rFonts w:ascii="Times New Roman" w:hAnsi="Times New Roman" w:cs="Times New Roman"/>
          <w:bCs/>
          <w:sz w:val="24"/>
          <w:szCs w:val="24"/>
          <w:lang w:val="en-GB"/>
        </w:rPr>
        <w:t xml:space="preserve">3. </w:t>
      </w:r>
    </w:p>
    <w:p w14:paraId="6871247D" w14:textId="3889E226" w:rsidR="009107E6" w:rsidRDefault="009107E6" w:rsidP="009107E6">
      <w:pPr>
        <w:spacing w:line="276" w:lineRule="auto"/>
        <w:jc w:val="both"/>
        <w:rPr>
          <w:rFonts w:ascii="Times New Roman" w:hAnsi="Times New Roman" w:cs="Times New Roman"/>
          <w:bCs/>
          <w:sz w:val="24"/>
          <w:szCs w:val="24"/>
          <w:lang w:val="en-GB"/>
        </w:rPr>
      </w:pPr>
      <w:r w:rsidRPr="00E232C4">
        <w:rPr>
          <w:rFonts w:ascii="Times New Roman" w:hAnsi="Times New Roman" w:cs="Times New Roman"/>
          <w:b/>
          <w:bCs/>
          <w:sz w:val="24"/>
          <w:szCs w:val="24"/>
          <w:lang w:val="en-GB"/>
        </w:rPr>
        <w:t>Supplementary Figure</w:t>
      </w:r>
      <w:r w:rsidR="00E232C4" w:rsidRPr="00E232C4">
        <w:rPr>
          <w:rFonts w:ascii="Times New Roman" w:hAnsi="Times New Roman" w:cs="Times New Roman"/>
          <w:b/>
          <w:bCs/>
          <w:sz w:val="24"/>
          <w:szCs w:val="24"/>
          <w:lang w:val="en-GB"/>
        </w:rPr>
        <w:t xml:space="preserve"> </w:t>
      </w:r>
      <w:r w:rsidR="006D7BF7">
        <w:rPr>
          <w:rFonts w:ascii="Times New Roman" w:hAnsi="Times New Roman" w:cs="Times New Roman"/>
          <w:b/>
          <w:bCs/>
          <w:sz w:val="24"/>
          <w:szCs w:val="24"/>
          <w:lang w:val="en-GB"/>
        </w:rPr>
        <w:t>S</w:t>
      </w:r>
      <w:r w:rsidR="00D5739A">
        <w:rPr>
          <w:rFonts w:ascii="Times New Roman" w:hAnsi="Times New Roman" w:cs="Times New Roman"/>
          <w:b/>
          <w:bCs/>
          <w:sz w:val="24"/>
          <w:szCs w:val="24"/>
          <w:lang w:val="en-GB"/>
        </w:rPr>
        <w:t>11</w:t>
      </w:r>
      <w:r w:rsidRPr="00E232C4">
        <w:rPr>
          <w:rFonts w:ascii="Times New Roman" w:hAnsi="Times New Roman" w:cs="Times New Roman"/>
          <w:b/>
          <w:bCs/>
          <w:sz w:val="24"/>
          <w:szCs w:val="24"/>
          <w:lang w:val="en-GB"/>
        </w:rPr>
        <w:t>.</w:t>
      </w:r>
      <w:r w:rsidRPr="00E232C4">
        <w:rPr>
          <w:rFonts w:ascii="Times New Roman" w:hAnsi="Times New Roman" w:cs="Times New Roman"/>
          <w:b/>
          <w:sz w:val="24"/>
          <w:szCs w:val="24"/>
          <w:lang w:val="en-GB"/>
        </w:rPr>
        <w:t xml:space="preserve"> </w:t>
      </w:r>
      <w:r w:rsidRPr="00E232C4">
        <w:rPr>
          <w:rFonts w:ascii="Times New Roman" w:hAnsi="Times New Roman" w:cs="Times New Roman"/>
          <w:bCs/>
          <w:sz w:val="24"/>
          <w:szCs w:val="24"/>
          <w:lang w:val="en-GB"/>
        </w:rPr>
        <w:t xml:space="preserve">Correlation analysis between </w:t>
      </w:r>
      <w:r w:rsidRPr="005438C8">
        <w:rPr>
          <w:rFonts w:ascii="Times New Roman" w:hAnsi="Times New Roman" w:cs="Times New Roman"/>
          <w:bCs/>
          <w:i/>
          <w:sz w:val="24"/>
          <w:szCs w:val="24"/>
          <w:lang w:val="en-GB"/>
        </w:rPr>
        <w:t>BRCA2</w:t>
      </w:r>
      <w:r w:rsidRPr="00E232C4">
        <w:rPr>
          <w:rFonts w:ascii="Times New Roman" w:hAnsi="Times New Roman" w:cs="Times New Roman"/>
          <w:bCs/>
          <w:sz w:val="24"/>
          <w:szCs w:val="24"/>
          <w:lang w:val="en-GB"/>
        </w:rPr>
        <w:t xml:space="preserve"> exon 3 inclusion levels observed in different systems.</w:t>
      </w:r>
    </w:p>
    <w:p w14:paraId="1939C401" w14:textId="2B8A9DB3" w:rsidR="00C56BD2" w:rsidRPr="00E232C4" w:rsidRDefault="00C56BD2" w:rsidP="009107E6">
      <w:pPr>
        <w:spacing w:line="276" w:lineRule="auto"/>
        <w:jc w:val="both"/>
        <w:rPr>
          <w:rFonts w:ascii="Times New Roman" w:hAnsi="Times New Roman" w:cs="Times New Roman"/>
          <w:bCs/>
          <w:sz w:val="24"/>
          <w:szCs w:val="24"/>
          <w:lang w:val="en-GB"/>
        </w:rPr>
      </w:pPr>
      <w:r w:rsidRPr="00E232C4">
        <w:rPr>
          <w:rFonts w:ascii="Times New Roman" w:hAnsi="Times New Roman" w:cs="Times New Roman"/>
          <w:b/>
          <w:bCs/>
          <w:sz w:val="24"/>
          <w:szCs w:val="24"/>
          <w:lang w:val="en-GB"/>
        </w:rPr>
        <w:t>Supplementary Figure</w:t>
      </w:r>
      <w:r>
        <w:rPr>
          <w:rFonts w:ascii="Times New Roman" w:hAnsi="Times New Roman" w:cs="Times New Roman"/>
          <w:b/>
          <w:bCs/>
          <w:sz w:val="24"/>
          <w:szCs w:val="24"/>
          <w:lang w:val="en-GB"/>
        </w:rPr>
        <w:t xml:space="preserve"> S</w:t>
      </w:r>
      <w:r w:rsidR="00D5739A">
        <w:rPr>
          <w:rFonts w:ascii="Times New Roman" w:hAnsi="Times New Roman" w:cs="Times New Roman"/>
          <w:b/>
          <w:bCs/>
          <w:sz w:val="24"/>
          <w:szCs w:val="24"/>
          <w:lang w:val="en-GB"/>
        </w:rPr>
        <w:t>12</w:t>
      </w:r>
      <w:r w:rsidR="0097314A">
        <w:rPr>
          <w:rFonts w:ascii="Times New Roman" w:hAnsi="Times New Roman" w:cs="Times New Roman"/>
          <w:color w:val="000000"/>
          <w:sz w:val="24"/>
          <w:szCs w:val="24"/>
          <w:lang w:val="en-GB"/>
        </w:rPr>
        <w:t xml:space="preserve">. Expression of </w:t>
      </w:r>
      <w:r w:rsidR="00F72CE5">
        <w:rPr>
          <w:rFonts w:ascii="Times New Roman" w:hAnsi="Times New Roman" w:cs="Times New Roman"/>
          <w:color w:val="000000"/>
          <w:sz w:val="24"/>
          <w:szCs w:val="24"/>
          <w:lang w:val="en-GB"/>
        </w:rPr>
        <w:t xml:space="preserve">human </w:t>
      </w:r>
      <w:r w:rsidR="0097314A">
        <w:rPr>
          <w:rFonts w:ascii="Times New Roman" w:hAnsi="Times New Roman" w:cs="Times New Roman"/>
          <w:color w:val="000000"/>
          <w:sz w:val="24"/>
          <w:szCs w:val="24"/>
          <w:lang w:val="en-GB"/>
        </w:rPr>
        <w:t xml:space="preserve">BRCA2 </w:t>
      </w:r>
      <w:r w:rsidR="00F72CE5">
        <w:rPr>
          <w:rFonts w:ascii="Times New Roman" w:hAnsi="Times New Roman" w:cs="Times New Roman"/>
          <w:color w:val="000000"/>
          <w:sz w:val="24"/>
          <w:szCs w:val="24"/>
          <w:lang w:val="en-GB"/>
        </w:rPr>
        <w:t xml:space="preserve">protein </w:t>
      </w:r>
      <w:r w:rsidR="0097314A">
        <w:rPr>
          <w:rFonts w:ascii="Times New Roman" w:hAnsi="Times New Roman" w:cs="Times New Roman"/>
          <w:color w:val="000000"/>
          <w:sz w:val="24"/>
          <w:szCs w:val="24"/>
          <w:lang w:val="en-GB"/>
        </w:rPr>
        <w:t>in selected mESC clones.</w:t>
      </w:r>
    </w:p>
    <w:p w14:paraId="109E0B3A" w14:textId="1CB5A8B8" w:rsidR="00E232C4" w:rsidRPr="00E232C4" w:rsidRDefault="00E232C4" w:rsidP="00E232C4">
      <w:pPr>
        <w:jc w:val="both"/>
        <w:rPr>
          <w:rFonts w:ascii="Times New Roman" w:eastAsiaTheme="minorHAnsi" w:hAnsi="Times New Roman" w:cs="Times New Roman"/>
          <w:sz w:val="24"/>
          <w:szCs w:val="24"/>
          <w:lang w:val="en-GB"/>
        </w:rPr>
      </w:pPr>
      <w:r w:rsidRPr="00E232C4">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D5739A">
        <w:rPr>
          <w:rFonts w:ascii="Times New Roman" w:hAnsi="Times New Roman" w:cs="Times New Roman"/>
          <w:b/>
          <w:bCs/>
          <w:sz w:val="24"/>
          <w:szCs w:val="24"/>
          <w:lang w:val="en-GB"/>
        </w:rPr>
        <w:t>13</w:t>
      </w:r>
      <w:r w:rsidRPr="00E232C4">
        <w:rPr>
          <w:rFonts w:ascii="Times New Roman" w:hAnsi="Times New Roman" w:cs="Times New Roman"/>
          <w:b/>
          <w:bCs/>
          <w:sz w:val="24"/>
          <w:szCs w:val="24"/>
          <w:lang w:val="en-GB"/>
        </w:rPr>
        <w:t xml:space="preserve">. </w:t>
      </w:r>
      <w:r w:rsidRPr="00E232C4">
        <w:rPr>
          <w:rFonts w:ascii="Times New Roman" w:eastAsiaTheme="minorHAnsi" w:hAnsi="Times New Roman" w:cs="Times New Roman"/>
          <w:sz w:val="24"/>
          <w:szCs w:val="24"/>
          <w:lang w:val="en-GB"/>
        </w:rPr>
        <w:t xml:space="preserve">Complementation phenotypes </w:t>
      </w:r>
      <w:r w:rsidR="005438C8">
        <w:rPr>
          <w:rFonts w:ascii="Times New Roman" w:eastAsiaTheme="minorHAnsi" w:hAnsi="Times New Roman" w:cs="Times New Roman"/>
          <w:sz w:val="24"/>
          <w:szCs w:val="24"/>
          <w:lang w:val="en-GB"/>
        </w:rPr>
        <w:t>of</w:t>
      </w:r>
      <w:r w:rsidRPr="00E232C4">
        <w:rPr>
          <w:rFonts w:ascii="Times New Roman" w:eastAsiaTheme="minorHAnsi" w:hAnsi="Times New Roman" w:cs="Times New Roman"/>
          <w:sz w:val="24"/>
          <w:szCs w:val="24"/>
          <w:lang w:val="en-GB"/>
        </w:rPr>
        <w:t xml:space="preserve"> </w:t>
      </w:r>
      <w:r w:rsidRPr="00E232C4">
        <w:rPr>
          <w:rFonts w:ascii="Times New Roman" w:eastAsiaTheme="minorHAnsi" w:hAnsi="Times New Roman" w:cs="Times New Roman"/>
          <w:i/>
          <w:sz w:val="24"/>
          <w:szCs w:val="24"/>
          <w:lang w:val="en-GB"/>
        </w:rPr>
        <w:t>BRCA2e3</w:t>
      </w:r>
      <w:r w:rsidRPr="00E232C4">
        <w:rPr>
          <w:rFonts w:ascii="Times New Roman" w:eastAsiaTheme="minorHAnsi" w:hAnsi="Times New Roman" w:cs="Times New Roman"/>
          <w:sz w:val="24"/>
          <w:szCs w:val="24"/>
          <w:lang w:val="en-GB"/>
        </w:rPr>
        <w:t xml:space="preserve"> variants expressed in mESC</w:t>
      </w:r>
      <w:r w:rsidR="0097314A">
        <w:rPr>
          <w:rFonts w:ascii="Times New Roman" w:eastAsiaTheme="minorHAnsi" w:hAnsi="Times New Roman" w:cs="Times New Roman"/>
          <w:sz w:val="24"/>
          <w:szCs w:val="24"/>
          <w:lang w:val="en-GB"/>
        </w:rPr>
        <w:t>s</w:t>
      </w:r>
      <w:r w:rsidRPr="00E232C4">
        <w:rPr>
          <w:rFonts w:ascii="Times New Roman" w:eastAsiaTheme="minorHAnsi" w:hAnsi="Times New Roman" w:cs="Times New Roman"/>
          <w:sz w:val="24"/>
          <w:szCs w:val="24"/>
          <w:lang w:val="en-GB"/>
        </w:rPr>
        <w:t>.</w:t>
      </w:r>
    </w:p>
    <w:p w14:paraId="20DB1AC0" w14:textId="228FA12C" w:rsidR="00E232C4" w:rsidRDefault="00E232C4" w:rsidP="00110CDE">
      <w:pPr>
        <w:jc w:val="both"/>
        <w:rPr>
          <w:ins w:id="14" w:author="ALEXANDRA MARTINS (Personnel)" w:date="2020-07-01T19:46:00Z"/>
          <w:rFonts w:ascii="Times New Roman" w:hAnsi="Times New Roman" w:cs="Times New Roman"/>
          <w:sz w:val="24"/>
          <w:lang w:val="en-GB"/>
        </w:rPr>
      </w:pPr>
      <w:r w:rsidRPr="009C5124">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917E9C">
        <w:rPr>
          <w:rFonts w:ascii="Times New Roman" w:hAnsi="Times New Roman" w:cs="Times New Roman"/>
          <w:b/>
          <w:bCs/>
          <w:sz w:val="24"/>
          <w:szCs w:val="24"/>
          <w:lang w:val="en-GB"/>
        </w:rPr>
        <w:t>1</w:t>
      </w:r>
      <w:r w:rsidR="00D5739A">
        <w:rPr>
          <w:rFonts w:ascii="Times New Roman" w:hAnsi="Times New Roman" w:cs="Times New Roman"/>
          <w:b/>
          <w:bCs/>
          <w:sz w:val="24"/>
          <w:szCs w:val="24"/>
          <w:lang w:val="en-GB"/>
        </w:rPr>
        <w:t>4</w:t>
      </w:r>
      <w:r w:rsidRPr="009C5124">
        <w:rPr>
          <w:rFonts w:ascii="Times New Roman" w:hAnsi="Times New Roman" w:cs="Times New Roman"/>
          <w:b/>
          <w:bCs/>
          <w:sz w:val="24"/>
          <w:szCs w:val="24"/>
          <w:lang w:val="en-GB"/>
        </w:rPr>
        <w:t xml:space="preserve">. </w:t>
      </w:r>
      <w:r w:rsidR="002C2A9D" w:rsidRPr="002C2A9D">
        <w:rPr>
          <w:rFonts w:ascii="Times New Roman" w:hAnsi="Times New Roman" w:cs="Times New Roman"/>
          <w:color w:val="000000"/>
          <w:sz w:val="24"/>
          <w:szCs w:val="24"/>
          <w:lang w:val="en-GB"/>
        </w:rPr>
        <w:t xml:space="preserve">Sensitivity of </w:t>
      </w:r>
      <w:r w:rsidR="002C2A9D" w:rsidRPr="002C2A9D">
        <w:rPr>
          <w:rFonts w:ascii="Times New Roman" w:hAnsi="Times New Roman" w:cs="Times New Roman"/>
          <w:i/>
          <w:color w:val="000000"/>
          <w:sz w:val="24"/>
          <w:szCs w:val="24"/>
        </w:rPr>
        <w:t>BRCA2</w:t>
      </w:r>
      <w:r w:rsidR="002C2A9D" w:rsidRPr="002C2A9D">
        <w:rPr>
          <w:rFonts w:ascii="Times New Roman" w:hAnsi="Times New Roman" w:cs="Times New Roman"/>
          <w:color w:val="000000"/>
          <w:sz w:val="24"/>
          <w:szCs w:val="24"/>
        </w:rPr>
        <w:t xml:space="preserve">e3 </w:t>
      </w:r>
      <w:r w:rsidR="002C2A9D" w:rsidRPr="002C2A9D">
        <w:rPr>
          <w:rFonts w:ascii="Times New Roman" w:hAnsi="Times New Roman" w:cs="Times New Roman"/>
          <w:sz w:val="24"/>
          <w:lang w:val="en-GB"/>
        </w:rPr>
        <w:t xml:space="preserve">variants </w:t>
      </w:r>
      <w:r w:rsidR="002C2A9D" w:rsidRPr="002C2A9D">
        <w:rPr>
          <w:rFonts w:ascii="Times New Roman" w:hAnsi="Times New Roman" w:cs="Times New Roman"/>
          <w:color w:val="000000"/>
          <w:sz w:val="24"/>
          <w:szCs w:val="24"/>
          <w:lang w:val="en-GB"/>
        </w:rPr>
        <w:t xml:space="preserve">to different DNA-damaging agents </w:t>
      </w:r>
      <w:r w:rsidR="002C2A9D" w:rsidRPr="002C2A9D">
        <w:rPr>
          <w:rFonts w:ascii="Times New Roman" w:hAnsi="Times New Roman" w:cs="Times New Roman"/>
          <w:sz w:val="24"/>
          <w:lang w:val="en-GB"/>
        </w:rPr>
        <w:t>as determined in the mESC-based assay.</w:t>
      </w:r>
    </w:p>
    <w:p w14:paraId="7B26E8AD" w14:textId="3E154438" w:rsidR="005971D9" w:rsidRDefault="005971D9" w:rsidP="00110CDE">
      <w:pPr>
        <w:jc w:val="both"/>
        <w:rPr>
          <w:ins w:id="15" w:author="ALEXANDRA MARTINS (Personnel)" w:date="2020-07-02T17:43:00Z"/>
          <w:rFonts w:ascii="Times New Roman" w:hAnsi="Times New Roman" w:cs="Times New Roman"/>
          <w:bCs/>
          <w:sz w:val="24"/>
          <w:szCs w:val="24"/>
          <w:lang w:val="en-GB"/>
        </w:rPr>
      </w:pPr>
      <w:ins w:id="16" w:author="ALEXANDRA MARTINS (Personnel)" w:date="2020-07-01T19:46:00Z">
        <w:r w:rsidRPr="009C5124">
          <w:rPr>
            <w:rFonts w:ascii="Times New Roman" w:hAnsi="Times New Roman" w:cs="Times New Roman"/>
            <w:b/>
            <w:bCs/>
            <w:sz w:val="24"/>
            <w:szCs w:val="24"/>
            <w:lang w:val="en-GB"/>
          </w:rPr>
          <w:lastRenderedPageBreak/>
          <w:t xml:space="preserve">Supplementary Figure </w:t>
        </w:r>
        <w:r>
          <w:rPr>
            <w:rFonts w:ascii="Times New Roman" w:hAnsi="Times New Roman" w:cs="Times New Roman"/>
            <w:b/>
            <w:bCs/>
            <w:sz w:val="24"/>
            <w:szCs w:val="24"/>
            <w:lang w:val="en-GB"/>
          </w:rPr>
          <w:t>S15</w:t>
        </w:r>
        <w:r w:rsidRPr="009C5124">
          <w:rPr>
            <w:rFonts w:ascii="Times New Roman" w:hAnsi="Times New Roman" w:cs="Times New Roman"/>
            <w:b/>
            <w:bCs/>
            <w:sz w:val="24"/>
            <w:szCs w:val="24"/>
            <w:lang w:val="en-GB"/>
          </w:rPr>
          <w:t>.</w:t>
        </w:r>
      </w:ins>
      <w:ins w:id="17" w:author="ALEXANDRA MARTINS (Personnel)" w:date="2020-07-01T19:47:00Z">
        <w:r>
          <w:rPr>
            <w:rFonts w:ascii="Times New Roman" w:hAnsi="Times New Roman" w:cs="Times New Roman"/>
            <w:b/>
            <w:bCs/>
            <w:sz w:val="24"/>
            <w:szCs w:val="24"/>
            <w:lang w:val="en-GB"/>
          </w:rPr>
          <w:t xml:space="preserve"> </w:t>
        </w:r>
        <w:r w:rsidRPr="00897462">
          <w:rPr>
            <w:rFonts w:ascii="Times New Roman" w:hAnsi="Times New Roman" w:cs="Times New Roman"/>
            <w:color w:val="000000"/>
            <w:sz w:val="24"/>
            <w:szCs w:val="24"/>
            <w:lang w:val="en-GB"/>
          </w:rPr>
          <w:t xml:space="preserve">Correlation analysis between </w:t>
        </w:r>
        <w:r w:rsidRPr="00897462">
          <w:rPr>
            <w:rFonts w:ascii="Times New Roman" w:hAnsi="Times New Roman" w:cs="Times New Roman"/>
            <w:i/>
            <w:color w:val="000000"/>
            <w:sz w:val="24"/>
            <w:szCs w:val="24"/>
            <w:lang w:val="en-GB"/>
          </w:rPr>
          <w:t>BRCA2</w:t>
        </w:r>
        <w:r w:rsidRPr="00897462">
          <w:rPr>
            <w:rFonts w:ascii="Times New Roman" w:hAnsi="Times New Roman" w:cs="Times New Roman"/>
            <w:color w:val="000000"/>
            <w:sz w:val="24"/>
            <w:szCs w:val="24"/>
            <w:lang w:val="en-GB"/>
          </w:rPr>
          <w:t xml:space="preserve"> exon 3 inclusion levels observed in </w:t>
        </w:r>
        <w:r w:rsidRPr="00897462">
          <w:rPr>
            <w:rFonts w:ascii="Times New Roman" w:hAnsi="Times New Roman" w:cs="Times New Roman"/>
            <w:bCs/>
            <w:sz w:val="24"/>
            <w:szCs w:val="24"/>
            <w:lang w:val="en-GB"/>
          </w:rPr>
          <w:t>minigene</w:t>
        </w:r>
        <w:r>
          <w:rPr>
            <w:rFonts w:ascii="Times New Roman" w:hAnsi="Times New Roman" w:cs="Times New Roman"/>
            <w:bCs/>
            <w:sz w:val="24"/>
            <w:szCs w:val="24"/>
            <w:lang w:val="en-GB"/>
          </w:rPr>
          <w:t>-</w:t>
        </w:r>
        <w:r w:rsidRPr="00897462">
          <w:rPr>
            <w:rFonts w:ascii="Times New Roman" w:hAnsi="Times New Roman" w:cs="Times New Roman"/>
            <w:bCs/>
            <w:sz w:val="24"/>
            <w:szCs w:val="24"/>
            <w:lang w:val="en-GB"/>
          </w:rPr>
          <w:t xml:space="preserve"> and mESC</w:t>
        </w:r>
        <w:r>
          <w:rPr>
            <w:rFonts w:ascii="Times New Roman" w:hAnsi="Times New Roman" w:cs="Times New Roman"/>
            <w:bCs/>
            <w:sz w:val="24"/>
            <w:szCs w:val="24"/>
            <w:lang w:val="en-GB"/>
          </w:rPr>
          <w:t>-based assays.</w:t>
        </w:r>
      </w:ins>
    </w:p>
    <w:p w14:paraId="50E6F22F" w14:textId="6EB68DFA" w:rsidR="00CC4A76" w:rsidRPr="009C5124" w:rsidRDefault="00CC4A76" w:rsidP="00110CDE">
      <w:pPr>
        <w:jc w:val="both"/>
        <w:rPr>
          <w:rFonts w:ascii="Times New Roman" w:hAnsi="Times New Roman" w:cs="Times New Roman"/>
          <w:bCs/>
          <w:sz w:val="24"/>
          <w:szCs w:val="24"/>
          <w:lang w:val="en-GB"/>
        </w:rPr>
      </w:pPr>
      <w:ins w:id="18" w:author="ALEXANDRA MARTINS (Personnel)" w:date="2020-07-02T17:43:00Z">
        <w:r w:rsidRPr="004E2D7D">
          <w:rPr>
            <w:rFonts w:ascii="Times New Roman" w:hAnsi="Times New Roman" w:cs="Times New Roman"/>
            <w:b/>
            <w:bCs/>
            <w:sz w:val="24"/>
            <w:szCs w:val="24"/>
            <w:lang w:val="en-GB"/>
          </w:rPr>
          <w:t xml:space="preserve">Supplementary Figure </w:t>
        </w:r>
        <w:r>
          <w:rPr>
            <w:rFonts w:ascii="Times New Roman" w:hAnsi="Times New Roman" w:cs="Times New Roman"/>
            <w:b/>
            <w:bCs/>
            <w:sz w:val="24"/>
            <w:szCs w:val="24"/>
            <w:lang w:val="en-GB"/>
          </w:rPr>
          <w:t>S</w:t>
        </w:r>
      </w:ins>
      <w:ins w:id="19" w:author="ALEXANDRA MARTINS (Personnel)" w:date="2020-07-02T18:16:00Z">
        <w:r w:rsidR="005C7300">
          <w:rPr>
            <w:rFonts w:ascii="Times New Roman" w:hAnsi="Times New Roman" w:cs="Times New Roman"/>
            <w:b/>
            <w:bCs/>
            <w:sz w:val="24"/>
            <w:szCs w:val="24"/>
            <w:lang w:val="en-GB"/>
          </w:rPr>
          <w:t>1</w:t>
        </w:r>
      </w:ins>
      <w:bookmarkStart w:id="20" w:name="_GoBack"/>
      <w:bookmarkEnd w:id="20"/>
      <w:ins w:id="21" w:author="ALEXANDRA MARTINS (Personnel)" w:date="2020-07-02T17:43:00Z">
        <w:r>
          <w:rPr>
            <w:rFonts w:ascii="Times New Roman" w:hAnsi="Times New Roman" w:cs="Times New Roman"/>
            <w:b/>
            <w:bCs/>
            <w:sz w:val="24"/>
            <w:szCs w:val="24"/>
            <w:lang w:val="en-GB"/>
          </w:rPr>
          <w:t>6</w:t>
        </w:r>
        <w:r w:rsidRPr="004E2D7D">
          <w:rPr>
            <w:rFonts w:ascii="Times New Roman" w:hAnsi="Times New Roman" w:cs="Times New Roman"/>
            <w:b/>
            <w:bCs/>
            <w:sz w:val="24"/>
            <w:szCs w:val="24"/>
            <w:lang w:val="en-GB"/>
          </w:rPr>
          <w:t>.</w:t>
        </w:r>
        <w:r w:rsidRPr="00E903FD">
          <w:rPr>
            <w:rFonts w:ascii="Times New Roman" w:hAnsi="Times New Roman" w:cs="Times New Roman"/>
            <w:bCs/>
            <w:sz w:val="24"/>
            <w:szCs w:val="24"/>
            <w:lang w:val="en-GB"/>
          </w:rPr>
          <w:t xml:space="preserve"> </w:t>
        </w:r>
        <w:r w:rsidRPr="00110CDE">
          <w:rPr>
            <w:rFonts w:ascii="Times New Roman" w:hAnsi="Times New Roman" w:cs="Times New Roman"/>
            <w:bCs/>
            <w:sz w:val="24"/>
            <w:szCs w:val="24"/>
            <w:lang w:val="en-GB"/>
          </w:rPr>
          <w:t xml:space="preserve">Bioinformatics predictions of </w:t>
        </w:r>
        <w:r>
          <w:rPr>
            <w:rFonts w:ascii="Times New Roman" w:hAnsi="Times New Roman" w:cs="Times New Roman"/>
            <w:bCs/>
            <w:sz w:val="24"/>
            <w:szCs w:val="24"/>
            <w:lang w:val="en-GB"/>
          </w:rPr>
          <w:t xml:space="preserve">an </w:t>
        </w:r>
        <w:r>
          <w:rPr>
            <w:rFonts w:ascii="Times New Roman" w:hAnsi="Times New Roman" w:cs="Times New Roman"/>
            <w:bCs/>
            <w:sz w:val="24"/>
            <w:szCs w:val="24"/>
            <w:lang w:val="en-GB"/>
          </w:rPr>
          <w:t>exonic</w:t>
        </w:r>
        <w:r>
          <w:rPr>
            <w:rFonts w:ascii="Times New Roman" w:hAnsi="Times New Roman" w:cs="Times New Roman"/>
            <w:bCs/>
            <w:sz w:val="24"/>
            <w:szCs w:val="24"/>
            <w:lang w:val="en-GB"/>
          </w:rPr>
          <w:t xml:space="preserve"> </w:t>
        </w:r>
        <w:r w:rsidRPr="00110CDE">
          <w:rPr>
            <w:rFonts w:ascii="Times New Roman" w:hAnsi="Times New Roman" w:cs="Times New Roman"/>
            <w:bCs/>
            <w:sz w:val="24"/>
            <w:szCs w:val="24"/>
            <w:lang w:val="en-GB"/>
          </w:rPr>
          <w:t>variant leading to the us</w:t>
        </w:r>
      </w:ins>
      <w:ins w:id="22" w:author="ALEXANDRA MARTINS (Personnel)" w:date="2020-07-02T17:45:00Z">
        <w:r w:rsidR="003878D7">
          <w:rPr>
            <w:rFonts w:ascii="Times New Roman" w:hAnsi="Times New Roman" w:cs="Times New Roman"/>
            <w:bCs/>
            <w:sz w:val="24"/>
            <w:szCs w:val="24"/>
            <w:lang w:val="en-GB"/>
          </w:rPr>
          <w:t>age</w:t>
        </w:r>
      </w:ins>
      <w:ins w:id="23" w:author="ALEXANDRA MARTINS (Personnel)" w:date="2020-07-02T17:43:00Z">
        <w:r w:rsidRPr="00110CDE">
          <w:rPr>
            <w:rFonts w:ascii="Times New Roman" w:hAnsi="Times New Roman" w:cs="Times New Roman"/>
            <w:bCs/>
            <w:sz w:val="24"/>
            <w:szCs w:val="24"/>
            <w:lang w:val="en-GB"/>
          </w:rPr>
          <w:t xml:space="preserve"> of a </w:t>
        </w:r>
        <w:r w:rsidRPr="002D06D7">
          <w:rPr>
            <w:rFonts w:ascii="Times New Roman" w:hAnsi="Times New Roman" w:cs="Times New Roman"/>
            <w:bCs/>
            <w:i/>
            <w:sz w:val="24"/>
            <w:szCs w:val="24"/>
            <w:lang w:val="en-GB"/>
          </w:rPr>
          <w:t xml:space="preserve">de novo </w:t>
        </w:r>
        <w:r>
          <w:rPr>
            <w:rFonts w:ascii="Times New Roman" w:hAnsi="Times New Roman" w:cs="Times New Roman"/>
            <w:bCs/>
            <w:sz w:val="24"/>
            <w:szCs w:val="24"/>
            <w:lang w:val="en-GB"/>
          </w:rPr>
          <w:t>3’</w:t>
        </w:r>
        <w:r w:rsidRPr="00110CDE">
          <w:rPr>
            <w:rFonts w:ascii="Times New Roman" w:hAnsi="Times New Roman" w:cs="Times New Roman"/>
            <w:bCs/>
            <w:sz w:val="24"/>
            <w:szCs w:val="24"/>
            <w:lang w:val="en-GB"/>
          </w:rPr>
          <w:t>splice site.</w:t>
        </w:r>
      </w:ins>
    </w:p>
    <w:p w14:paraId="174351D3" w14:textId="7D91DED5" w:rsidR="0060238D" w:rsidRDefault="00EE5B10" w:rsidP="00110CDE">
      <w:pPr>
        <w:jc w:val="both"/>
        <w:rPr>
          <w:rFonts w:ascii="Times New Roman" w:hAnsi="Times New Roman" w:cs="Times New Roman"/>
          <w:b/>
          <w:bCs/>
          <w:sz w:val="24"/>
          <w:szCs w:val="24"/>
          <w:lang w:val="en-GB"/>
        </w:rPr>
      </w:pPr>
      <w:r w:rsidRPr="009C5124">
        <w:rPr>
          <w:rFonts w:ascii="Times New Roman" w:hAnsi="Times New Roman" w:cs="Times New Roman"/>
          <w:b/>
          <w:bCs/>
          <w:sz w:val="24"/>
          <w:szCs w:val="24"/>
          <w:lang w:val="en-GB"/>
        </w:rPr>
        <w:t xml:space="preserve">Supplementary Figure </w:t>
      </w:r>
      <w:del w:id="24" w:author="ALEXANDRA MARTINS (Personnel)" w:date="2020-07-01T19:46:00Z">
        <w:r w:rsidR="006D7BF7" w:rsidDel="005971D9">
          <w:rPr>
            <w:rFonts w:ascii="Times New Roman" w:hAnsi="Times New Roman" w:cs="Times New Roman"/>
            <w:b/>
            <w:bCs/>
            <w:sz w:val="24"/>
            <w:szCs w:val="24"/>
            <w:lang w:val="en-GB"/>
          </w:rPr>
          <w:delText>S</w:delText>
        </w:r>
        <w:r w:rsidR="00D5739A" w:rsidDel="005971D9">
          <w:rPr>
            <w:rFonts w:ascii="Times New Roman" w:hAnsi="Times New Roman" w:cs="Times New Roman"/>
            <w:b/>
            <w:bCs/>
            <w:sz w:val="24"/>
            <w:szCs w:val="24"/>
            <w:lang w:val="en-GB"/>
          </w:rPr>
          <w:delText>15</w:delText>
        </w:r>
      </w:del>
      <w:ins w:id="25" w:author="ALEXANDRA MARTINS (Personnel)" w:date="2020-07-01T19:46:00Z">
        <w:r w:rsidR="005971D9">
          <w:rPr>
            <w:rFonts w:ascii="Times New Roman" w:hAnsi="Times New Roman" w:cs="Times New Roman"/>
            <w:b/>
            <w:bCs/>
            <w:sz w:val="24"/>
            <w:szCs w:val="24"/>
            <w:lang w:val="en-GB"/>
          </w:rPr>
          <w:t>S1</w:t>
        </w:r>
      </w:ins>
      <w:ins w:id="26" w:author="ALEXANDRA MARTINS (Personnel)" w:date="2020-07-02T17:43:00Z">
        <w:r w:rsidR="00CC4A76">
          <w:rPr>
            <w:rFonts w:ascii="Times New Roman" w:hAnsi="Times New Roman" w:cs="Times New Roman"/>
            <w:b/>
            <w:bCs/>
            <w:sz w:val="24"/>
            <w:szCs w:val="24"/>
            <w:lang w:val="en-GB"/>
          </w:rPr>
          <w:t>7</w:t>
        </w:r>
      </w:ins>
      <w:r w:rsidRPr="009C5124">
        <w:rPr>
          <w:rFonts w:ascii="Times New Roman" w:hAnsi="Times New Roman" w:cs="Times New Roman"/>
          <w:b/>
          <w:bCs/>
          <w:sz w:val="24"/>
          <w:szCs w:val="24"/>
          <w:lang w:val="en-GB"/>
        </w:rPr>
        <w:t xml:space="preserve">. </w:t>
      </w:r>
      <w:r w:rsidR="00E43514" w:rsidRPr="00E43514">
        <w:rPr>
          <w:rFonts w:ascii="Times New Roman" w:eastAsiaTheme="minorHAnsi" w:hAnsi="Times New Roman" w:cs="Times New Roman"/>
          <w:sz w:val="24"/>
          <w:szCs w:val="24"/>
          <w:lang w:val="en-GB"/>
        </w:rPr>
        <w:t>Protein sequence alignment between twelve BRCA2 orthologs.</w:t>
      </w:r>
    </w:p>
    <w:p w14:paraId="04E5F9D2" w14:textId="77777777" w:rsidR="005E231A" w:rsidRPr="00790976" w:rsidRDefault="005E231A" w:rsidP="005E231A">
      <w:pPr>
        <w:pStyle w:val="Sansinterligne"/>
        <w:rPr>
          <w:lang w:val="en-GB"/>
        </w:rPr>
      </w:pPr>
    </w:p>
    <w:p w14:paraId="05ADA8F0" w14:textId="77777777" w:rsidR="00110CDE" w:rsidRPr="00AC2477" w:rsidRDefault="00110CDE" w:rsidP="00110CDE">
      <w:pPr>
        <w:autoSpaceDE w:val="0"/>
        <w:autoSpaceDN w:val="0"/>
        <w:adjustRightInd w:val="0"/>
        <w:spacing w:after="24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Supplementary Tables</w:t>
      </w:r>
    </w:p>
    <w:p w14:paraId="350F90D9" w14:textId="5C9AF839" w:rsidR="00110CDE" w:rsidRDefault="00110CDE" w:rsidP="00110CDE">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6D7BF7">
        <w:rPr>
          <w:rFonts w:ascii="Times New Roman" w:hAnsi="Times New Roman" w:cs="Times New Roman"/>
          <w:b/>
          <w:bCs/>
          <w:sz w:val="24"/>
          <w:szCs w:val="24"/>
        </w:rPr>
        <w:t>S</w:t>
      </w:r>
      <w:r w:rsidR="009C5124">
        <w:rPr>
          <w:rFonts w:ascii="Times New Roman" w:hAnsi="Times New Roman" w:cs="Times New Roman"/>
          <w:b/>
          <w:bCs/>
          <w:sz w:val="24"/>
          <w:szCs w:val="24"/>
        </w:rPr>
        <w:t>1</w:t>
      </w:r>
      <w:r w:rsidRPr="005E1351">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 xml:space="preserve">Overview of bioinformatics predictions and experimental data obtained for the 100 selected </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 exon 3 variants. </w:t>
      </w:r>
      <w:r>
        <w:rPr>
          <w:rFonts w:ascii="Times New Roman" w:hAnsi="Times New Roman" w:cs="Times New Roman"/>
          <w:bCs/>
          <w:sz w:val="24"/>
          <w:szCs w:val="24"/>
        </w:rPr>
        <w:t>(excel file)</w:t>
      </w:r>
    </w:p>
    <w:p w14:paraId="4BC4DDAD" w14:textId="55BECADA" w:rsidR="00110CDE" w:rsidRDefault="00110CDE" w:rsidP="00110CDE">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FE3DBF" w:rsidRPr="00FE3DBF">
        <w:rPr>
          <w:rFonts w:ascii="Times New Roman" w:hAnsi="Times New Roman" w:cs="Times New Roman"/>
          <w:b/>
          <w:sz w:val="24"/>
          <w:szCs w:val="24"/>
          <w:lang w:val="en-GB"/>
        </w:rPr>
        <w:t>S2</w:t>
      </w:r>
      <w:r w:rsidRPr="005E1351">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 xml:space="preserve">Description of primers used in this study </w:t>
      </w:r>
      <w:r>
        <w:rPr>
          <w:rFonts w:ascii="Times New Roman" w:hAnsi="Times New Roman" w:cs="Times New Roman"/>
          <w:bCs/>
          <w:sz w:val="24"/>
          <w:szCs w:val="24"/>
        </w:rPr>
        <w:t>(excel file)</w:t>
      </w:r>
    </w:p>
    <w:p w14:paraId="5A790B0A" w14:textId="38DE272A" w:rsidR="00110CDE" w:rsidRDefault="00110CDE" w:rsidP="00110CDE">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6D7BF7">
        <w:rPr>
          <w:rFonts w:ascii="Times New Roman" w:hAnsi="Times New Roman" w:cs="Times New Roman"/>
          <w:b/>
          <w:bCs/>
          <w:sz w:val="24"/>
          <w:szCs w:val="24"/>
        </w:rPr>
        <w:t>S</w:t>
      </w:r>
      <w:r w:rsidR="00FE3DBF">
        <w:rPr>
          <w:rFonts w:ascii="Times New Roman" w:hAnsi="Times New Roman" w:cs="Times New Roman"/>
          <w:b/>
          <w:bCs/>
          <w:sz w:val="24"/>
          <w:szCs w:val="24"/>
        </w:rPr>
        <w:t>3</w:t>
      </w:r>
      <w:r w:rsidRPr="005E1351">
        <w:rPr>
          <w:rFonts w:ascii="Times New Roman" w:hAnsi="Times New Roman" w:cs="Times New Roman"/>
          <w:b/>
          <w:bCs/>
          <w:sz w:val="24"/>
          <w:szCs w:val="24"/>
        </w:rPr>
        <w:t>.</w:t>
      </w:r>
      <w:r w:rsidRPr="005E1351">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Comparison of experimental results obtained with pCAS2-</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e3 minigenes carrying natural variants mapping to </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 exon 3 splice sites or to flanking intronic positions with </w:t>
      </w:r>
      <w:r w:rsidR="000334AC" w:rsidRPr="002D06D7">
        <w:rPr>
          <w:rFonts w:ascii="Times New Roman" w:hAnsi="Times New Roman" w:cs="Times New Roman"/>
          <w:bCs/>
          <w:i/>
          <w:sz w:val="24"/>
          <w:szCs w:val="24"/>
        </w:rPr>
        <w:t>in silico</w:t>
      </w:r>
      <w:r w:rsidR="000334AC" w:rsidRPr="000334AC">
        <w:rPr>
          <w:rFonts w:ascii="Times New Roman" w:hAnsi="Times New Roman" w:cs="Times New Roman"/>
          <w:bCs/>
          <w:sz w:val="24"/>
          <w:szCs w:val="24"/>
        </w:rPr>
        <w:t xml:space="preserve"> data obtained with splice site-dedicated bioinformatics approaches. </w:t>
      </w:r>
      <w:r>
        <w:rPr>
          <w:rFonts w:ascii="Times New Roman" w:hAnsi="Times New Roman" w:cs="Times New Roman"/>
          <w:bCs/>
          <w:sz w:val="24"/>
          <w:szCs w:val="24"/>
        </w:rPr>
        <w:t>(excel file)</w:t>
      </w:r>
    </w:p>
    <w:p w14:paraId="70A96CA0" w14:textId="762BA44C" w:rsidR="00110CDE" w:rsidRDefault="00110CDE" w:rsidP="00110CDE">
      <w:pPr>
        <w:jc w:val="both"/>
        <w:rPr>
          <w:ins w:id="27" w:author="ALEXANDRA MARTINS (Personnel)" w:date="2020-07-01T19:47:00Z"/>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r w:rsidR="006D7BF7">
        <w:rPr>
          <w:rFonts w:ascii="Times New Roman" w:hAnsi="Times New Roman" w:cs="Times New Roman"/>
          <w:b/>
          <w:bCs/>
          <w:sz w:val="24"/>
          <w:szCs w:val="24"/>
        </w:rPr>
        <w:t>S</w:t>
      </w:r>
      <w:r w:rsidR="00FE3DBF">
        <w:rPr>
          <w:rFonts w:ascii="Times New Roman" w:hAnsi="Times New Roman" w:cs="Times New Roman"/>
          <w:b/>
          <w:bCs/>
          <w:sz w:val="24"/>
          <w:szCs w:val="24"/>
        </w:rPr>
        <w:t>4</w:t>
      </w:r>
      <w:r w:rsidRPr="005E1351">
        <w:rPr>
          <w:rFonts w:ascii="Times New Roman" w:hAnsi="Times New Roman" w:cs="Times New Roman"/>
          <w:b/>
          <w:bCs/>
          <w:sz w:val="24"/>
          <w:szCs w:val="24"/>
        </w:rPr>
        <w:t>.</w:t>
      </w:r>
      <w:r>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Comparison of the experimental results obtained with pCAS2-</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e3 minigenes carrying natural </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 exon 3 variants with </w:t>
      </w:r>
      <w:r w:rsidR="000334AC" w:rsidRPr="007E531D">
        <w:rPr>
          <w:rFonts w:ascii="Times New Roman" w:hAnsi="Times New Roman" w:cs="Times New Roman"/>
          <w:bCs/>
          <w:i/>
          <w:sz w:val="24"/>
          <w:szCs w:val="24"/>
        </w:rPr>
        <w:t>in silico data</w:t>
      </w:r>
      <w:r w:rsidR="000334AC" w:rsidRPr="000334AC">
        <w:rPr>
          <w:rFonts w:ascii="Times New Roman" w:hAnsi="Times New Roman" w:cs="Times New Roman"/>
          <w:bCs/>
          <w:sz w:val="24"/>
          <w:szCs w:val="24"/>
        </w:rPr>
        <w:t xml:space="preserve"> obtained with SRE-dedicated bioinformatics approaches.</w:t>
      </w:r>
      <w:r w:rsidRPr="003C63FB">
        <w:rPr>
          <w:rFonts w:ascii="Times New Roman" w:hAnsi="Times New Roman" w:cs="Times New Roman"/>
          <w:bCs/>
          <w:sz w:val="24"/>
          <w:szCs w:val="24"/>
        </w:rPr>
        <w:t xml:space="preserve"> </w:t>
      </w:r>
      <w:r>
        <w:rPr>
          <w:rFonts w:ascii="Times New Roman" w:hAnsi="Times New Roman" w:cs="Times New Roman"/>
          <w:bCs/>
          <w:sz w:val="24"/>
          <w:szCs w:val="24"/>
        </w:rPr>
        <w:t>(excel file)</w:t>
      </w:r>
    </w:p>
    <w:p w14:paraId="034AE981" w14:textId="02BED304" w:rsidR="00B61180" w:rsidRDefault="00B61180" w:rsidP="00110CDE">
      <w:pPr>
        <w:jc w:val="both"/>
        <w:rPr>
          <w:rFonts w:ascii="Times New Roman" w:hAnsi="Times New Roman" w:cs="Times New Roman"/>
          <w:bCs/>
          <w:sz w:val="24"/>
          <w:szCs w:val="24"/>
        </w:rPr>
      </w:pPr>
      <w:ins w:id="28" w:author="ALEXANDRA MARTINS (Personnel)" w:date="2020-07-01T19:47:00Z">
        <w:r w:rsidRPr="005E1351">
          <w:rPr>
            <w:rFonts w:ascii="Times New Roman" w:hAnsi="Times New Roman" w:cs="Times New Roman"/>
            <w:b/>
            <w:bCs/>
            <w:sz w:val="24"/>
            <w:szCs w:val="24"/>
          </w:rPr>
          <w:t xml:space="preserve">Supplementary Table </w:t>
        </w:r>
        <w:r>
          <w:rPr>
            <w:rFonts w:ascii="Times New Roman" w:hAnsi="Times New Roman" w:cs="Times New Roman"/>
            <w:b/>
            <w:bCs/>
            <w:sz w:val="24"/>
            <w:szCs w:val="24"/>
          </w:rPr>
          <w:t>S5</w:t>
        </w:r>
        <w:r w:rsidRPr="005E1351">
          <w:rPr>
            <w:rFonts w:ascii="Times New Roman" w:hAnsi="Times New Roman" w:cs="Times New Roman"/>
            <w:bCs/>
            <w:sz w:val="24"/>
            <w:szCs w:val="24"/>
          </w:rPr>
          <w:t xml:space="preserve">. </w:t>
        </w:r>
        <w:r w:rsidRPr="000D4C06">
          <w:rPr>
            <w:rFonts w:ascii="Times New Roman" w:hAnsi="Times New Roman" w:cs="Times New Roman"/>
            <w:bCs/>
            <w:sz w:val="24"/>
            <w:szCs w:val="24"/>
          </w:rPr>
          <w:t>Statistical an</w:t>
        </w:r>
        <w:r>
          <w:rPr>
            <w:rFonts w:ascii="Times New Roman" w:hAnsi="Times New Roman" w:cs="Times New Roman"/>
            <w:bCs/>
            <w:sz w:val="24"/>
            <w:szCs w:val="24"/>
          </w:rPr>
          <w:t>alyses conducted in this study.</w:t>
        </w:r>
        <w:r w:rsidRPr="000334AC">
          <w:rPr>
            <w:rFonts w:ascii="Times New Roman" w:hAnsi="Times New Roman" w:cs="Times New Roman"/>
            <w:bCs/>
            <w:sz w:val="24"/>
            <w:szCs w:val="24"/>
          </w:rPr>
          <w:t xml:space="preserve"> </w:t>
        </w:r>
        <w:r>
          <w:rPr>
            <w:rFonts w:ascii="Times New Roman" w:hAnsi="Times New Roman" w:cs="Times New Roman"/>
            <w:bCs/>
            <w:sz w:val="24"/>
            <w:szCs w:val="24"/>
          </w:rPr>
          <w:t>(excel file)</w:t>
        </w:r>
      </w:ins>
    </w:p>
    <w:p w14:paraId="2EB928D7" w14:textId="2AD86CA5" w:rsidR="004609E4" w:rsidRPr="005E231A" w:rsidRDefault="00110CDE" w:rsidP="005E231A">
      <w:pPr>
        <w:jc w:val="both"/>
        <w:rPr>
          <w:rFonts w:ascii="Times New Roman" w:hAnsi="Times New Roman" w:cs="Times New Roman"/>
          <w:bCs/>
          <w:sz w:val="24"/>
          <w:szCs w:val="24"/>
        </w:rPr>
      </w:pPr>
      <w:r w:rsidRPr="005E1351">
        <w:rPr>
          <w:rFonts w:ascii="Times New Roman" w:hAnsi="Times New Roman" w:cs="Times New Roman"/>
          <w:b/>
          <w:bCs/>
          <w:sz w:val="24"/>
          <w:szCs w:val="24"/>
        </w:rPr>
        <w:t xml:space="preserve">Supplementary Table </w:t>
      </w:r>
      <w:del w:id="29" w:author="ALEXANDRA MARTINS (Personnel)" w:date="2020-07-01T19:47:00Z">
        <w:r w:rsidR="006D7BF7" w:rsidDel="00B61180">
          <w:rPr>
            <w:rFonts w:ascii="Times New Roman" w:hAnsi="Times New Roman" w:cs="Times New Roman"/>
            <w:b/>
            <w:bCs/>
            <w:sz w:val="24"/>
            <w:szCs w:val="24"/>
          </w:rPr>
          <w:delText>S</w:delText>
        </w:r>
        <w:r w:rsidR="00FE3DBF" w:rsidDel="00B61180">
          <w:rPr>
            <w:rFonts w:ascii="Times New Roman" w:hAnsi="Times New Roman" w:cs="Times New Roman"/>
            <w:b/>
            <w:bCs/>
            <w:sz w:val="24"/>
            <w:szCs w:val="24"/>
          </w:rPr>
          <w:delText>5</w:delText>
        </w:r>
      </w:del>
      <w:ins w:id="30" w:author="ALEXANDRA MARTINS (Personnel)" w:date="2020-07-01T19:47:00Z">
        <w:r w:rsidR="00B61180">
          <w:rPr>
            <w:rFonts w:ascii="Times New Roman" w:hAnsi="Times New Roman" w:cs="Times New Roman"/>
            <w:b/>
            <w:bCs/>
            <w:sz w:val="24"/>
            <w:szCs w:val="24"/>
          </w:rPr>
          <w:t>S6</w:t>
        </w:r>
      </w:ins>
      <w:r w:rsidRPr="005E1351">
        <w:rPr>
          <w:rFonts w:ascii="Times New Roman" w:hAnsi="Times New Roman" w:cs="Times New Roman"/>
          <w:bCs/>
          <w:sz w:val="24"/>
          <w:szCs w:val="24"/>
        </w:rPr>
        <w:t xml:space="preserve">. </w:t>
      </w:r>
      <w:r w:rsidR="000334AC" w:rsidRPr="000334AC">
        <w:rPr>
          <w:rFonts w:ascii="Times New Roman" w:hAnsi="Times New Roman" w:cs="Times New Roman"/>
          <w:bCs/>
          <w:sz w:val="24"/>
          <w:szCs w:val="24"/>
        </w:rPr>
        <w:t>Clinical and family d</w:t>
      </w:r>
      <w:r w:rsidR="000334AC">
        <w:rPr>
          <w:rFonts w:ascii="Times New Roman" w:hAnsi="Times New Roman" w:cs="Times New Roman"/>
          <w:bCs/>
          <w:sz w:val="24"/>
          <w:szCs w:val="24"/>
        </w:rPr>
        <w:t>ata of patients carrying</w:t>
      </w:r>
      <w:r w:rsidR="000334AC" w:rsidRPr="000334AC">
        <w:rPr>
          <w:rFonts w:ascii="Times New Roman" w:hAnsi="Times New Roman" w:cs="Times New Roman"/>
          <w:bCs/>
          <w:sz w:val="24"/>
          <w:szCs w:val="24"/>
        </w:rPr>
        <w:t xml:space="preserve"> </w:t>
      </w:r>
      <w:r w:rsidR="000334AC" w:rsidRPr="007E531D">
        <w:rPr>
          <w:rFonts w:ascii="Times New Roman" w:hAnsi="Times New Roman" w:cs="Times New Roman"/>
          <w:bCs/>
          <w:i/>
          <w:sz w:val="24"/>
          <w:szCs w:val="24"/>
        </w:rPr>
        <w:t>BRCA2</w:t>
      </w:r>
      <w:r w:rsidR="000334AC" w:rsidRPr="000334AC">
        <w:rPr>
          <w:rFonts w:ascii="Times New Roman" w:hAnsi="Times New Roman" w:cs="Times New Roman"/>
          <w:bCs/>
          <w:sz w:val="24"/>
          <w:szCs w:val="24"/>
        </w:rPr>
        <w:t xml:space="preserve"> exon </w:t>
      </w:r>
      <w:r w:rsidR="000334AC">
        <w:rPr>
          <w:rFonts w:ascii="Times New Roman" w:hAnsi="Times New Roman" w:cs="Times New Roman"/>
          <w:bCs/>
          <w:sz w:val="24"/>
          <w:szCs w:val="24"/>
        </w:rPr>
        <w:t>3</w:t>
      </w:r>
      <w:r w:rsidR="000334AC" w:rsidRPr="000334AC">
        <w:rPr>
          <w:rFonts w:ascii="Times New Roman" w:hAnsi="Times New Roman" w:cs="Times New Roman"/>
          <w:bCs/>
          <w:sz w:val="24"/>
          <w:szCs w:val="24"/>
        </w:rPr>
        <w:t xml:space="preserve"> spliceogenic variants. </w:t>
      </w:r>
      <w:r>
        <w:rPr>
          <w:rFonts w:ascii="Times New Roman" w:hAnsi="Times New Roman" w:cs="Times New Roman"/>
          <w:bCs/>
          <w:sz w:val="24"/>
          <w:szCs w:val="24"/>
        </w:rPr>
        <w:t>(excel file)</w:t>
      </w:r>
    </w:p>
    <w:p w14:paraId="0C3BDA9A" w14:textId="39867462" w:rsidR="00FE3DBF" w:rsidRPr="003B6333" w:rsidDel="00B61180" w:rsidRDefault="00FE3DBF" w:rsidP="00FE3DBF">
      <w:pPr>
        <w:jc w:val="both"/>
        <w:rPr>
          <w:del w:id="31" w:author="ALEXANDRA MARTINS (Personnel)" w:date="2020-07-01T19:47:00Z"/>
          <w:rFonts w:ascii="Times New Roman" w:hAnsi="Times New Roman" w:cs="Times New Roman"/>
          <w:bCs/>
          <w:sz w:val="24"/>
          <w:szCs w:val="24"/>
        </w:rPr>
      </w:pPr>
      <w:del w:id="32" w:author="ALEXANDRA MARTINS (Personnel)" w:date="2020-07-01T19:47:00Z">
        <w:r w:rsidRPr="003B6333" w:rsidDel="00B61180">
          <w:rPr>
            <w:rFonts w:ascii="Times New Roman" w:hAnsi="Times New Roman" w:cs="Times New Roman"/>
            <w:b/>
            <w:bCs/>
            <w:sz w:val="24"/>
            <w:szCs w:val="24"/>
          </w:rPr>
          <w:delText>Supplementary Table S6</w:delText>
        </w:r>
        <w:r w:rsidRPr="003B6333" w:rsidDel="00B61180">
          <w:rPr>
            <w:rFonts w:ascii="Times New Roman" w:hAnsi="Times New Roman" w:cs="Times New Roman"/>
            <w:bCs/>
            <w:sz w:val="24"/>
            <w:szCs w:val="24"/>
          </w:rPr>
          <w:delText>. Statistical analyses conducted in this study. (excel file)</w:delText>
        </w:r>
      </w:del>
    </w:p>
    <w:p w14:paraId="10609D8B" w14:textId="77777777" w:rsidR="004609E4" w:rsidRDefault="004609E4" w:rsidP="004609E4">
      <w:pPr>
        <w:pStyle w:val="Sansinterligne"/>
        <w:rPr>
          <w:lang w:val="en-GB"/>
        </w:rPr>
      </w:pPr>
    </w:p>
    <w:p w14:paraId="6588A460" w14:textId="219B1A75" w:rsidR="00110CDE" w:rsidRDefault="00110CDE" w:rsidP="00110CDE">
      <w:pPr>
        <w:autoSpaceDE w:val="0"/>
        <w:autoSpaceDN w:val="0"/>
        <w:adjustRightInd w:val="0"/>
        <w:spacing w:after="240" w:line="480" w:lineRule="auto"/>
        <w:jc w:val="both"/>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t xml:space="preserve">Supplementary </w:t>
      </w:r>
      <w:r w:rsidR="005E231A">
        <w:rPr>
          <w:rFonts w:ascii="Times New Roman" w:hAnsi="Times New Roman" w:cs="Times New Roman"/>
          <w:b/>
          <w:bCs/>
          <w:sz w:val="24"/>
          <w:szCs w:val="24"/>
          <w:u w:val="single"/>
          <w:lang w:val="en-GB"/>
        </w:rPr>
        <w:t>N</w:t>
      </w:r>
      <w:r>
        <w:rPr>
          <w:rFonts w:ascii="Times New Roman" w:hAnsi="Times New Roman" w:cs="Times New Roman"/>
          <w:b/>
          <w:bCs/>
          <w:sz w:val="24"/>
          <w:szCs w:val="24"/>
          <w:u w:val="single"/>
          <w:lang w:val="en-GB"/>
        </w:rPr>
        <w:t>ote</w:t>
      </w:r>
    </w:p>
    <w:p w14:paraId="638E862E" w14:textId="76BC3471" w:rsidR="00CE430F" w:rsidRDefault="00CE430F" w:rsidP="00CE430F">
      <w:pPr>
        <w:autoSpaceDE w:val="0"/>
        <w:autoSpaceDN w:val="0"/>
        <w:adjustRightInd w:val="0"/>
        <w:spacing w:after="240" w:line="480" w:lineRule="auto"/>
        <w:jc w:val="both"/>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t xml:space="preserve">Supplementary </w:t>
      </w:r>
      <w:r>
        <w:rPr>
          <w:rFonts w:ascii="Times New Roman" w:hAnsi="Times New Roman" w:cs="Times New Roman"/>
          <w:b/>
          <w:bCs/>
          <w:sz w:val="24"/>
          <w:szCs w:val="24"/>
          <w:u w:val="single"/>
          <w:lang w:val="en-GB"/>
        </w:rPr>
        <w:t>References</w:t>
      </w:r>
    </w:p>
    <w:p w14:paraId="791A570E" w14:textId="77777777" w:rsidR="004609E4" w:rsidRDefault="004609E4">
      <w:pPr>
        <w:rPr>
          <w:rFonts w:ascii="Times New Roman" w:hAnsi="Times New Roman" w:cs="Times New Roman"/>
          <w:b/>
          <w:bCs/>
          <w:sz w:val="24"/>
          <w:szCs w:val="24"/>
          <w:u w:val="single"/>
          <w:lang w:val="en-GB"/>
        </w:rPr>
      </w:pPr>
      <w:r>
        <w:rPr>
          <w:rFonts w:ascii="Times New Roman" w:hAnsi="Times New Roman" w:cs="Times New Roman"/>
          <w:b/>
          <w:bCs/>
          <w:sz w:val="24"/>
          <w:szCs w:val="24"/>
          <w:u w:val="single"/>
          <w:lang w:val="en-GB"/>
        </w:rPr>
        <w:br w:type="page"/>
      </w:r>
    </w:p>
    <w:p w14:paraId="028ABCFC" w14:textId="6AFE71E7" w:rsidR="004609E4" w:rsidRPr="004609E4" w:rsidRDefault="004609E4" w:rsidP="004609E4">
      <w:pPr>
        <w:autoSpaceDE w:val="0"/>
        <w:autoSpaceDN w:val="0"/>
        <w:adjustRightInd w:val="0"/>
        <w:spacing w:after="240" w:line="480" w:lineRule="auto"/>
        <w:jc w:val="center"/>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lastRenderedPageBreak/>
        <w:t xml:space="preserve">Supplementary </w:t>
      </w:r>
      <w:r w:rsidR="00B86010">
        <w:rPr>
          <w:rFonts w:ascii="Times New Roman" w:hAnsi="Times New Roman" w:cs="Times New Roman"/>
          <w:b/>
          <w:bCs/>
          <w:sz w:val="24"/>
          <w:szCs w:val="24"/>
          <w:u w:val="single"/>
          <w:lang w:val="en-GB"/>
        </w:rPr>
        <w:t>M</w:t>
      </w:r>
      <w:r>
        <w:rPr>
          <w:rFonts w:ascii="Times New Roman" w:hAnsi="Times New Roman" w:cs="Times New Roman"/>
          <w:b/>
          <w:bCs/>
          <w:sz w:val="24"/>
          <w:szCs w:val="24"/>
          <w:u w:val="single"/>
          <w:lang w:val="en-GB"/>
        </w:rPr>
        <w:t>aterials</w:t>
      </w:r>
      <w:r w:rsidR="000512B7">
        <w:rPr>
          <w:rFonts w:ascii="Times New Roman" w:hAnsi="Times New Roman" w:cs="Times New Roman"/>
          <w:b/>
          <w:bCs/>
          <w:sz w:val="24"/>
          <w:szCs w:val="24"/>
          <w:u w:val="single"/>
          <w:lang w:val="en-GB"/>
        </w:rPr>
        <w:t xml:space="preserve"> and Methods</w:t>
      </w:r>
    </w:p>
    <w:p w14:paraId="1F80BDA1" w14:textId="45D2D9F0" w:rsidR="004609E4" w:rsidRPr="006117FE" w:rsidRDefault="004609E4" w:rsidP="004609E4">
      <w:pPr>
        <w:spacing w:line="360" w:lineRule="auto"/>
        <w:jc w:val="both"/>
        <w:rPr>
          <w:rFonts w:ascii="Times New Roman" w:hAnsi="Times New Roman" w:cs="Times New Roman"/>
          <w:sz w:val="24"/>
          <w:szCs w:val="24"/>
        </w:rPr>
      </w:pPr>
      <w:r w:rsidRPr="00EC2BEB">
        <w:rPr>
          <w:rFonts w:ascii="Times New Roman" w:hAnsi="Times New Roman" w:cs="Times New Roman"/>
          <w:b/>
          <w:sz w:val="24"/>
          <w:szCs w:val="24"/>
        </w:rPr>
        <w:t>Minigene-based s</w:t>
      </w:r>
      <w:r w:rsidRPr="00EC2BEB">
        <w:rPr>
          <w:rFonts w:ascii="Times New Roman" w:hAnsi="Times New Roman" w:cs="Times New Roman"/>
          <w:b/>
          <w:color w:val="000000"/>
          <w:sz w:val="24"/>
          <w:szCs w:val="24"/>
        </w:rPr>
        <w:t>plicing reporter assays</w:t>
      </w:r>
      <w:r w:rsidRPr="002B5769">
        <w:rPr>
          <w:rFonts w:ascii="Times New Roman" w:hAnsi="Times New Roman" w:cs="Times New Roman"/>
          <w:b/>
          <w:color w:val="000000"/>
          <w:sz w:val="24"/>
          <w:szCs w:val="24"/>
        </w:rPr>
        <w:t xml:space="preserve">. </w:t>
      </w:r>
      <w:r w:rsidRPr="002B5769">
        <w:rPr>
          <w:rFonts w:ascii="Times New Roman" w:hAnsi="Times New Roman" w:cs="Times New Roman"/>
          <w:color w:val="000000"/>
          <w:sz w:val="24"/>
          <w:szCs w:val="24"/>
        </w:rPr>
        <w:t xml:space="preserve">In order to evaluate the impact of the selected </w:t>
      </w:r>
      <w:r w:rsidR="00CC2E64" w:rsidRPr="00300F30">
        <w:rPr>
          <w:rFonts w:ascii="Times New Roman" w:hAnsi="Times New Roman" w:cs="Times New Roman"/>
          <w:i/>
          <w:color w:val="000000"/>
          <w:sz w:val="24"/>
          <w:szCs w:val="24"/>
        </w:rPr>
        <w:t>BRCA2</w:t>
      </w:r>
      <w:r w:rsidR="00CC2E64" w:rsidRPr="00300F30">
        <w:rPr>
          <w:rFonts w:ascii="Times New Roman" w:hAnsi="Times New Roman" w:cs="Times New Roman"/>
          <w:color w:val="000000"/>
          <w:sz w:val="24"/>
          <w:szCs w:val="24"/>
        </w:rPr>
        <w:t>e3</w:t>
      </w:r>
      <w:r w:rsidR="00CC2E64">
        <w:rPr>
          <w:rFonts w:ascii="Times New Roman" w:hAnsi="Times New Roman" w:cs="Times New Roman"/>
          <w:color w:val="000000"/>
          <w:sz w:val="24"/>
          <w:szCs w:val="24"/>
        </w:rPr>
        <w:t xml:space="preserve"> </w:t>
      </w:r>
      <w:r w:rsidRPr="002B5769">
        <w:rPr>
          <w:rFonts w:ascii="Times New Roman" w:hAnsi="Times New Roman" w:cs="Times New Roman"/>
          <w:color w:val="000000"/>
          <w:sz w:val="24"/>
          <w:szCs w:val="24"/>
        </w:rPr>
        <w:t>variants</w:t>
      </w:r>
      <w:r>
        <w:rPr>
          <w:rFonts w:ascii="Times New Roman" w:hAnsi="Times New Roman" w:cs="Times New Roman"/>
          <w:color w:val="000000"/>
          <w:sz w:val="24"/>
          <w:szCs w:val="24"/>
        </w:rPr>
        <w:t xml:space="preserve"> </w:t>
      </w:r>
      <w:r w:rsidRPr="002B5769">
        <w:rPr>
          <w:rFonts w:ascii="Times New Roman" w:hAnsi="Times New Roman" w:cs="Times New Roman"/>
          <w:color w:val="000000"/>
          <w:sz w:val="24"/>
          <w:szCs w:val="24"/>
        </w:rPr>
        <w:t>on RNA splicing, we performed a functional assay based on the comparative analysis of the splicing pattern of wild-type (WT</w:t>
      </w:r>
      <w:r w:rsidR="00F508E4">
        <w:rPr>
          <w:rFonts w:ascii="Times New Roman" w:hAnsi="Times New Roman" w:cs="Times New Roman"/>
          <w:color w:val="000000"/>
          <w:sz w:val="24"/>
          <w:szCs w:val="24"/>
        </w:rPr>
        <w:t xml:space="preserve">) and mutant reporter minigenes </w:t>
      </w:r>
      <w:r w:rsidRPr="002B5769">
        <w:rPr>
          <w:rFonts w:ascii="Times New Roman" w:hAnsi="Times New Roman" w:cs="Times New Roman"/>
          <w:color w:val="000000"/>
          <w:sz w:val="24"/>
          <w:szCs w:val="24"/>
        </w:rPr>
        <w:t xml:space="preserve">by using the pCAS2 vector </w:t>
      </w:r>
      <w:r w:rsidRPr="002B5769">
        <w:rPr>
          <w:rFonts w:ascii="Times New Roman" w:hAnsi="Times New Roman" w:cs="Times New Roman"/>
          <w:color w:val="000000"/>
          <w:sz w:val="24"/>
          <w:szCs w:val="24"/>
        </w:rPr>
        <w:fldChar w:fldCharType="begin"/>
      </w:r>
      <w:r w:rsidR="000D1C85">
        <w:rPr>
          <w:rFonts w:ascii="Times New Roman" w:hAnsi="Times New Roman" w:cs="Times New Roman"/>
          <w:color w:val="000000"/>
          <w:sz w:val="24"/>
          <w:szCs w:val="24"/>
        </w:rPr>
        <w:instrText xml:space="preserve"> ADDIN ZOTERO_ITEM CSL_CITATION {"citationID":"iRtZVgbi","properties":{"formattedCitation":"(1)","plainCitation":"(1)","noteIndex":0},"citationItems":[{"id":"UPNY73ox/k5l0ZkRo","uris":["http://zotero.org/users/3036456/items/8H8T3GXR"],"uri":["http://zotero.org/users/3036456/items/8H8T3GXR"],"itemData":{"id":468,"type":"article-journal","title":"Exonic Splicing Mutations Are More Prevalent than Currently Estimated and Can Be Predicted by Using In Silico Tools","container-title":"PLoS genetics","page":"e1005756","volume":"12","issue":"1","source":"PubMed","abstract":"The identification of a causal mutation is essential for molecular diagnosis and clinical management of many genetic disorders. However, even if next-generation exome sequencing has greatly improved the detection of nucleotide changes, the biological interpretation of most exonic variants remains challenging. Moreover, particular attention is typically given to protein-coding changes often neglecting the potential impact of exonic variants on RNA splicing. Here, we used the exon 10 of MLH1, a gene implicated in hereditary cancer, as a model system to assess the prevalence of RNA splicing mutations among all single-nucleotide variants identified in a given exon. We performed comprehensive minigene assays and analyzed patient's RNA when available. Our study revealed a staggering number of splicing mutations in MLH1 exon 10 (77% of the 22 analyzed variants), including mutations directly affecting splice sites and, particularly, mutations altering potential splicing regulatory elements (ESRs). We then used this thoroughly characterized dataset, together with experimental data derived from previous studies on BRCA1, BRCA2, CFTR and NF1, to evaluate the predictive power of 3 in silico approaches recently described as promising tools for pinpointing ESR-mutations. Our results indicate that ΔtESRseq and ΔHZEI-based approaches not only discriminate which variants affect splicing, but also predict the direction and severity of the induced splicing defects. In contrast, the ΔΨ-based approach did not show a compelling predictive power. Our data indicates that exonic splicing mutations are more prevalent than currently appreciated and that they can now be predicted by using bioinformatics methods. These findings have implications for all genetically-caused diseases.","DOI":"10.1371/journal.pgen.1005756","ISSN":"1553-7404","note":"PMID: 26761715\nPMCID: PMC4711968","journalAbbreviation":"PLoS Genet.","language":"eng","author":[{"family":"Soukarieh","given":"Omar"},{"family":"Gaildrat","given":"Pascaline"},{"family":"Hamieh","given":"Mohamad"},{"family":"Drouet","given":"Aurélie"},{"family":"Baert-Desurmont","given":"Stéphanie"},{"family":"Frébourg","given":"Thierry"},{"family":"Tosi","given":"Mario"},{"family":"Martins","given":"Alexandra"}],"issued":{"date-parts":[["2016",1]]}}}],"schema":"https://github.com/citation-style-language/schema/raw/master/csl-citation.json"} </w:instrText>
      </w:r>
      <w:r w:rsidRPr="002B5769">
        <w:rPr>
          <w:rFonts w:ascii="Times New Roman" w:hAnsi="Times New Roman" w:cs="Times New Roman"/>
          <w:color w:val="000000"/>
          <w:sz w:val="24"/>
          <w:szCs w:val="24"/>
        </w:rPr>
        <w:fldChar w:fldCharType="separate"/>
      </w:r>
      <w:r w:rsidRPr="004609E4">
        <w:rPr>
          <w:rFonts w:ascii="Times New Roman" w:hAnsi="Times New Roman" w:cs="Times New Roman"/>
          <w:sz w:val="24"/>
        </w:rPr>
        <w:t>(1)</w:t>
      </w:r>
      <w:r w:rsidRPr="002B5769">
        <w:rPr>
          <w:rFonts w:ascii="Times New Roman" w:hAnsi="Times New Roman" w:cs="Times New Roman"/>
          <w:color w:val="000000"/>
          <w:sz w:val="24"/>
          <w:szCs w:val="24"/>
        </w:rPr>
        <w:fldChar w:fldCharType="end"/>
      </w:r>
      <w:r w:rsidRPr="002B5769">
        <w:rPr>
          <w:rFonts w:ascii="Times New Roman" w:hAnsi="Times New Roman" w:cs="Times New Roman"/>
          <w:color w:val="000000"/>
          <w:sz w:val="24"/>
          <w:szCs w:val="24"/>
        </w:rPr>
        <w:t xml:space="preserve">, </w:t>
      </w:r>
      <w:r w:rsidR="00F508E4">
        <w:rPr>
          <w:rFonts w:ascii="Times New Roman" w:hAnsi="Times New Roman" w:cs="Times New Roman"/>
          <w:color w:val="000000"/>
          <w:sz w:val="24"/>
          <w:szCs w:val="24"/>
        </w:rPr>
        <w:t>as</w:t>
      </w:r>
      <w:r w:rsidRPr="002B5769">
        <w:rPr>
          <w:rFonts w:ascii="Times New Roman" w:hAnsi="Times New Roman" w:cs="Times New Roman"/>
          <w:color w:val="000000"/>
          <w:sz w:val="24"/>
          <w:szCs w:val="24"/>
        </w:rPr>
        <w:t xml:space="preserve"> previously described </w:t>
      </w:r>
      <w:r w:rsidRPr="002B5769">
        <w:rPr>
          <w:rFonts w:ascii="Times New Roman" w:hAnsi="Times New Roman" w:cs="Times New Roman"/>
          <w:color w:val="000000"/>
          <w:sz w:val="24"/>
          <w:szCs w:val="24"/>
        </w:rPr>
        <w:fldChar w:fldCharType="begin"/>
      </w:r>
      <w:r w:rsidR="000D1C85">
        <w:rPr>
          <w:rFonts w:ascii="Times New Roman" w:hAnsi="Times New Roman" w:cs="Times New Roman"/>
          <w:color w:val="000000"/>
          <w:sz w:val="24"/>
          <w:szCs w:val="24"/>
        </w:rPr>
        <w:instrText xml:space="preserve"> ADDIN ZOTERO_ITEM CSL_CITATION {"citationID":"qqwAjanq","properties":{"formattedCitation":"(2)","plainCitation":"(2)","noteIndex":0},"citationItems":[{"id":"UPNY73ox/DCvL3629","uris":["http://zotero.org/users/3036456/items/JCBNZR8W"],"uri":["http://zotero.org/users/3036456/items/JCBNZR8W"],"itemData":{"id":403,"type":"article-journal","title":"Use of splicing reporter minigene assay to evaluate the effect on splicing of unclassified genetic variants","container-title":"Methods in Molecular Biology (Clifton, N.J.)","page":"249-257","volume":"653","source":"PubMed","abstract":"The interpretation of the numerous sequence variants of unknown biological and clinical significance (UV for \"unclassified variant\") found in genetic screenings represents a major challenge in the molecular diagnosis of genetic disease, including cancer susceptibility. A fraction of UVs may be deleterious because they affect mRNA splicing. Here, we describe a functional splicing assay based on a minigene construct that assesses the impact of sequence variants on splicing. A genomic segment encompassing the variant sequence of interest along with flanking intronic sequences is PCR-amplified from patient genomic DNA and is cloned into a minigene vector. After transient transfection into cultured cells, the splicing patterns of the transcripts generated from the wild-type and from the variant constructs are compared by reverse transcription-PCR analysis and sequencing. This method represents a complementary approach to reverse transcription-PCR analyses of patient RNA, for the identification of pathogenic splicing mutations.","DOI":"10.1007/978-1-60761-759-4_15","ISSN":"1940-6029","note":"PMID: 20721748","journalAbbreviation":"Methods Mol. Biol.","language":"eng","author":[{"family":"Gaildrat","given":"Pascaline"},{"family":"Killian","given":"Audrey"},{"family":"Martins","given":"Alexandra"},{"family":"Tournier","given":"Isabelle"},{"family":"Frébourg","given":"Thierry"},{"family":"Tosi","given":"Mario"}],"issued":{"date-parts":[["2010"]]}}}],"schema":"https://github.com/citation-style-language/schema/raw/master/csl-citation.json"} </w:instrText>
      </w:r>
      <w:r w:rsidRPr="002B5769">
        <w:rPr>
          <w:rFonts w:ascii="Times New Roman" w:hAnsi="Times New Roman" w:cs="Times New Roman"/>
          <w:color w:val="000000"/>
          <w:sz w:val="24"/>
          <w:szCs w:val="24"/>
        </w:rPr>
        <w:fldChar w:fldCharType="separate"/>
      </w:r>
      <w:r w:rsidRPr="004609E4">
        <w:rPr>
          <w:rFonts w:ascii="Times New Roman" w:hAnsi="Times New Roman" w:cs="Times New Roman"/>
          <w:sz w:val="24"/>
        </w:rPr>
        <w:t>(2)</w:t>
      </w:r>
      <w:r w:rsidRPr="002B5769">
        <w:rPr>
          <w:rFonts w:ascii="Times New Roman" w:hAnsi="Times New Roman" w:cs="Times New Roman"/>
          <w:color w:val="000000"/>
          <w:sz w:val="24"/>
          <w:szCs w:val="24"/>
        </w:rPr>
        <w:fldChar w:fldCharType="end"/>
      </w:r>
      <w:r w:rsidR="00F508E4">
        <w:rPr>
          <w:rFonts w:ascii="Times New Roman" w:hAnsi="Times New Roman" w:cs="Times New Roman"/>
          <w:color w:val="000000"/>
          <w:sz w:val="24"/>
          <w:szCs w:val="24"/>
        </w:rPr>
        <w:t>. Briefly, t</w:t>
      </w:r>
      <w:r w:rsidRPr="002B5769">
        <w:rPr>
          <w:rFonts w:ascii="Times New Roman" w:hAnsi="Times New Roman" w:cs="Times New Roman"/>
          <w:color w:val="000000"/>
          <w:sz w:val="24"/>
          <w:szCs w:val="24"/>
        </w:rPr>
        <w:t xml:space="preserve">he WT genomic fragments </w:t>
      </w:r>
      <w:r>
        <w:rPr>
          <w:rFonts w:ascii="Times New Roman" w:hAnsi="Times New Roman" w:cs="Times New Roman"/>
          <w:color w:val="000000"/>
          <w:sz w:val="24"/>
          <w:szCs w:val="24"/>
          <w:lang w:val="en-GB"/>
        </w:rPr>
        <w:t xml:space="preserve">containing </w:t>
      </w:r>
      <w:r w:rsidR="00CC2E64" w:rsidRPr="00300F30">
        <w:rPr>
          <w:rFonts w:ascii="Times New Roman" w:hAnsi="Times New Roman" w:cs="Times New Roman"/>
          <w:i/>
          <w:color w:val="000000"/>
          <w:sz w:val="24"/>
          <w:szCs w:val="24"/>
        </w:rPr>
        <w:t>BRCA2</w:t>
      </w:r>
      <w:r w:rsidR="00CC2E64" w:rsidRPr="00300F30">
        <w:rPr>
          <w:rFonts w:ascii="Times New Roman" w:hAnsi="Times New Roman" w:cs="Times New Roman"/>
          <w:color w:val="000000"/>
          <w:sz w:val="24"/>
          <w:szCs w:val="24"/>
        </w:rPr>
        <w:t>e3</w:t>
      </w:r>
      <w:r w:rsidR="00CC2E64">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GB"/>
        </w:rPr>
        <w:t>and 202 bp and 225 bp of upstream and downstream intronic sequence [c.</w:t>
      </w:r>
      <w:r w:rsidRPr="000129D5">
        <w:rPr>
          <w:rFonts w:ascii="Times New Roman" w:hAnsi="Times New Roman" w:cs="Times New Roman"/>
          <w:color w:val="000000"/>
          <w:sz w:val="24"/>
          <w:szCs w:val="24"/>
          <w:lang w:val="en-GB"/>
        </w:rPr>
        <w:t>68-202</w:t>
      </w:r>
      <w:r>
        <w:rPr>
          <w:rFonts w:ascii="Times New Roman" w:hAnsi="Times New Roman" w:cs="Times New Roman"/>
          <w:color w:val="000000"/>
          <w:sz w:val="24"/>
          <w:szCs w:val="24"/>
          <w:lang w:val="en-GB"/>
        </w:rPr>
        <w:t>_</w:t>
      </w:r>
      <w:r w:rsidRPr="000129D5">
        <w:rPr>
          <w:lang w:val="en-GB"/>
        </w:rPr>
        <w:t xml:space="preserve"> </w:t>
      </w:r>
      <w:r w:rsidRPr="000129D5">
        <w:rPr>
          <w:rFonts w:ascii="Times New Roman" w:hAnsi="Times New Roman" w:cs="Times New Roman"/>
          <w:color w:val="000000"/>
          <w:sz w:val="24"/>
          <w:szCs w:val="24"/>
          <w:lang w:val="en-GB"/>
        </w:rPr>
        <w:t>316+225</w:t>
      </w:r>
      <w:r>
        <w:rPr>
          <w:rFonts w:ascii="Times New Roman" w:hAnsi="Times New Roman" w:cs="Times New Roman"/>
          <w:color w:val="000000"/>
          <w:sz w:val="24"/>
          <w:szCs w:val="24"/>
          <w:lang w:val="en-GB"/>
        </w:rPr>
        <w:t>]</w:t>
      </w:r>
      <w:r w:rsidRPr="00166B35">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were PCR amplified from patient genomic DNA by </w:t>
      </w:r>
      <w:r w:rsidRPr="00105583">
        <w:rPr>
          <w:rFonts w:ascii="Times New Roman" w:hAnsi="Times New Roman" w:cs="Times New Roman"/>
          <w:color w:val="000000"/>
          <w:sz w:val="24"/>
          <w:szCs w:val="24"/>
          <w:lang w:val="en-GB"/>
        </w:rPr>
        <w:t xml:space="preserve">using a combination of forward B2Ex3_InFus_Bam-F and reverse B2Ex3_InFus_Mlu-R primers </w:t>
      </w:r>
      <w:r w:rsidRPr="00105583">
        <w:rPr>
          <w:rFonts w:ascii="Times New Roman" w:hAnsi="Times New Roman" w:cs="Times New Roman"/>
          <w:sz w:val="24"/>
          <w:szCs w:val="24"/>
          <w:lang w:val="en-GB"/>
        </w:rPr>
        <w:t>(</w:t>
      </w:r>
      <w:r w:rsidRPr="006117FE">
        <w:rPr>
          <w:rFonts w:ascii="Times New Roman" w:hAnsi="Times New Roman" w:cs="Times New Roman"/>
          <w:sz w:val="24"/>
          <w:szCs w:val="24"/>
          <w:lang w:val="en-GB"/>
        </w:rPr>
        <w:t xml:space="preserve">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w:t>
      </w:r>
      <w:r w:rsidRPr="006117FE">
        <w:rPr>
          <w:rFonts w:ascii="Times New Roman" w:hAnsi="Times New Roman" w:cs="Times New Roman"/>
          <w:color w:val="000000"/>
          <w:sz w:val="24"/>
          <w:szCs w:val="24"/>
          <w:lang w:val="en-GB"/>
        </w:rPr>
        <w:t xml:space="preserve"> and then inserted into the BamHI and MluI cloning sites of the reporter plasmid pCAS2, yielding the three-exon hybrid minigenes pCAS2-</w:t>
      </w:r>
      <w:r w:rsidRPr="006117FE">
        <w:rPr>
          <w:rFonts w:ascii="Times New Roman" w:hAnsi="Times New Roman" w:cs="Times New Roman"/>
          <w:i/>
          <w:color w:val="000000"/>
          <w:sz w:val="24"/>
          <w:szCs w:val="24"/>
          <w:lang w:val="en-GB"/>
        </w:rPr>
        <w:t>BRCA2</w:t>
      </w:r>
      <w:r w:rsidRPr="006117FE">
        <w:rPr>
          <w:rFonts w:ascii="Times New Roman" w:hAnsi="Times New Roman" w:cs="Times New Roman"/>
          <w:color w:val="000000"/>
          <w:sz w:val="24"/>
          <w:szCs w:val="24"/>
          <w:lang w:val="en-GB"/>
        </w:rPr>
        <w:t xml:space="preserve">e3 </w:t>
      </w:r>
      <w:r w:rsidRPr="006117FE">
        <w:rPr>
          <w:rFonts w:ascii="Times New Roman" w:hAnsi="Times New Roman" w:cs="Times New Roman"/>
          <w:color w:val="000000"/>
          <w:sz w:val="24"/>
          <w:szCs w:val="24"/>
        </w:rPr>
        <w:t>(</w:t>
      </w:r>
      <w:r w:rsidR="005223E0">
        <w:rPr>
          <w:rFonts w:ascii="Times New Roman" w:hAnsi="Times New Roman" w:cs="Times New Roman"/>
          <w:color w:val="000000"/>
          <w:sz w:val="24"/>
          <w:szCs w:val="24"/>
        </w:rPr>
        <w:t xml:space="preserve">Supplementary </w:t>
      </w:r>
      <w:r w:rsidRPr="006117FE">
        <w:rPr>
          <w:rFonts w:ascii="Times New Roman" w:hAnsi="Times New Roman" w:cs="Times New Roman"/>
          <w:color w:val="000000"/>
          <w:sz w:val="24"/>
          <w:szCs w:val="24"/>
        </w:rPr>
        <w:t xml:space="preserve">Figure </w:t>
      </w:r>
      <w:r w:rsidR="005223E0">
        <w:rPr>
          <w:rFonts w:ascii="Times New Roman" w:hAnsi="Times New Roman" w:cs="Times New Roman"/>
          <w:color w:val="000000"/>
          <w:sz w:val="24"/>
          <w:szCs w:val="24"/>
        </w:rPr>
        <w:t>S5</w:t>
      </w:r>
      <w:r w:rsidRPr="006117FE">
        <w:rPr>
          <w:rFonts w:ascii="Times New Roman" w:hAnsi="Times New Roman" w:cs="Times New Roman"/>
          <w:color w:val="000000"/>
          <w:sz w:val="24"/>
          <w:szCs w:val="24"/>
        </w:rPr>
        <w:t xml:space="preserve">). </w:t>
      </w:r>
      <w:r w:rsidRPr="006117FE">
        <w:rPr>
          <w:rFonts w:ascii="Times New Roman" w:hAnsi="Times New Roman" w:cs="Times New Roman"/>
          <w:color w:val="000000"/>
          <w:sz w:val="24"/>
          <w:szCs w:val="24"/>
          <w:lang w:val="en-GB"/>
        </w:rPr>
        <w:t xml:space="preserve">When patient genomic DNA was not available, the variants of interest were introduced by </w:t>
      </w:r>
      <w:r w:rsidRPr="006117FE">
        <w:rPr>
          <w:rFonts w:ascii="Times New Roman" w:hAnsi="Times New Roman" w:cs="Times New Roman"/>
          <w:sz w:val="24"/>
          <w:szCs w:val="24"/>
          <w:lang w:val="en-GB"/>
        </w:rPr>
        <w:t xml:space="preserve">site-directed mutagenesis by using the two-stage overlap extension PCR method </w:t>
      </w:r>
      <w:r w:rsidRPr="006117FE">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jkgw5Svs","properties":{"formattedCitation":"(3)","plainCitation":"(3)","noteIndex":0},"citationItems":[{"id":"UPNY73ox/Am1khHVV","uris":["http://zotero.org/users/3036456/items/RP6ZSS4V"],"uri":["http://zotero.org/users/3036456/items/RP6ZSS4V"],"itemData":{"id":463,"type":"article-journal","title":"Site-directed mutagenesis by overlap extension using the polymerase chain reaction","container-title":"Gene","page":"51-59","volume":"77","issue":"1","source":"PubMed","abstract":"Overlap extension represents a new approach to genetic engineering. Complementary oligodeoxyribonucleotide (oligo) primers and the polymerase chain reaction are used to generate two DNA fragments having overlapping ends. These fragments are combined in a subsequent 'fusion' reaction in which the overlapping ends anneal, allowing the 3' overlap of each strand to serve as a primer for the 3' extension of the complementary strand. The resulting fusion product is amplified further by PCR. Specific alterations in the nucleotide (nt) sequence can be introduced by incorporating nucleotide changes into the overlapping oligo primers. Using this technique of site-directed mutagenesis, three variants of a mouse major histocompatibility complex class-I gene have been generated, cloned and analyzed. Screening of mutant clones revealed at least a 98% efficiency of mutagenesis. All clones sequenced contained the desired mutations, and a low frequency of random substitution estimated to occur at approx. 1 in 4000 nt was detected. This method represents a significant improvement over standard methods of site-directed mutagenesis because it is much faster, simpler and approaches 100% efficiency in the generation of mutant product.","ISSN":"0378-1119","note":"PMID: 2744487","journalAbbreviation":"Gene","language":"eng","author":[{"family":"Ho","given":"S. N."},{"family":"Hunt","given":"H. D."},{"family":"Horton","given":"R. M."},{"family":"Pullen","given":"J. K."},{"family":"Pease","given":"L. R."}],"issued":{"date-parts":[["1989",4,15]]}}}],"schema":"https://github.com/citation-style-language/schema/raw/master/csl-citation.json"} </w:instrText>
      </w:r>
      <w:r w:rsidRPr="006117FE">
        <w:rPr>
          <w:rFonts w:ascii="Times New Roman" w:hAnsi="Times New Roman" w:cs="Times New Roman"/>
          <w:sz w:val="24"/>
          <w:szCs w:val="24"/>
          <w:lang w:val="en-GB"/>
        </w:rPr>
        <w:fldChar w:fldCharType="separate"/>
      </w:r>
      <w:r w:rsidRPr="006117FE">
        <w:rPr>
          <w:rFonts w:ascii="Times New Roman" w:hAnsi="Times New Roman" w:cs="Times New Roman"/>
          <w:sz w:val="24"/>
        </w:rPr>
        <w:t>(3)</w:t>
      </w:r>
      <w:r w:rsidRPr="006117FE">
        <w:rPr>
          <w:rFonts w:ascii="Times New Roman" w:hAnsi="Times New Roman" w:cs="Times New Roman"/>
          <w:sz w:val="24"/>
          <w:szCs w:val="24"/>
          <w:lang w:val="en-GB"/>
        </w:rPr>
        <w:fldChar w:fldCharType="end"/>
      </w:r>
      <w:r w:rsidRPr="006117FE">
        <w:rPr>
          <w:rFonts w:ascii="Times New Roman" w:hAnsi="Times New Roman" w:cs="Times New Roman"/>
          <w:sz w:val="24"/>
          <w:szCs w:val="24"/>
          <w:lang w:val="en-GB"/>
        </w:rPr>
        <w:t xml:space="preserve"> and a combination of specific primers indicated in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 xml:space="preserve"> and the WT constructs as template</w:t>
      </w:r>
      <w:r w:rsidRPr="006117FE">
        <w:rPr>
          <w:rFonts w:ascii="Times New Roman" w:hAnsi="Times New Roman" w:cs="Times New Roman"/>
          <w:color w:val="000000"/>
          <w:sz w:val="24"/>
          <w:szCs w:val="24"/>
          <w:lang w:val="en-GB"/>
        </w:rPr>
        <w:t xml:space="preserve">. </w:t>
      </w:r>
      <w:r w:rsidRPr="006117FE">
        <w:rPr>
          <w:rFonts w:ascii="Times New Roman" w:hAnsi="Times New Roman" w:cs="Times New Roman"/>
          <w:color w:val="000000"/>
          <w:sz w:val="24"/>
          <w:szCs w:val="24"/>
        </w:rPr>
        <w:t xml:space="preserve">Then, the mutant amplicons were introduced by  into the </w:t>
      </w:r>
      <w:r w:rsidRPr="006117FE">
        <w:rPr>
          <w:rFonts w:ascii="Times New Roman" w:hAnsi="Times New Roman" w:cs="Times New Roman"/>
          <w:sz w:val="24"/>
          <w:szCs w:val="24"/>
          <w:lang w:val="en-GB"/>
        </w:rPr>
        <w:t>previously linearized</w:t>
      </w:r>
      <w:r w:rsidR="00CC2E64" w:rsidRPr="006117FE">
        <w:rPr>
          <w:rFonts w:ascii="Times New Roman" w:hAnsi="Times New Roman" w:cs="Times New Roman"/>
          <w:color w:val="000000"/>
          <w:sz w:val="24"/>
          <w:szCs w:val="24"/>
        </w:rPr>
        <w:t xml:space="preserve"> pCAS2 vector</w:t>
      </w:r>
      <w:r w:rsidRPr="006117FE">
        <w:rPr>
          <w:rFonts w:ascii="Times New Roman" w:hAnsi="Times New Roman" w:cs="Times New Roman"/>
          <w:sz w:val="24"/>
          <w:szCs w:val="24"/>
          <w:lang w:val="en-GB"/>
        </w:rPr>
        <w:t xml:space="preserve"> at BamHI and MluI cloning sites by homologous recombination using the SLICE method </w:t>
      </w:r>
      <w:r w:rsidRPr="006117FE">
        <w:rPr>
          <w:rFonts w:ascii="Times New Roman" w:hAnsi="Times New Roman" w:cs="Times New Roman"/>
          <w:color w:val="000000"/>
          <w:sz w:val="24"/>
          <w:szCs w:val="24"/>
        </w:rPr>
        <w:fldChar w:fldCharType="begin"/>
      </w:r>
      <w:r w:rsidR="000D1C85">
        <w:rPr>
          <w:rFonts w:ascii="Times New Roman" w:hAnsi="Times New Roman" w:cs="Times New Roman"/>
          <w:color w:val="000000"/>
          <w:sz w:val="24"/>
          <w:szCs w:val="24"/>
        </w:rPr>
        <w:instrText xml:space="preserve"> ADDIN ZOTERO_ITEM CSL_CITATION {"citationID":"SME9kzCc","properties":{"formattedCitation":"(4)","plainCitation":"(4)","noteIndex":0},"citationItems":[{"id":"UPNY73ox/tlWUnS1Q","uris":["http://zotero.org/users/3036456/items/WPITPHPH"],"uri":["http://zotero.org/users/3036456/items/WPITPHPH"],"itemData":{"id":461,"type":"article-journal","title":"A simple and efficient seamless DNA cloning method using SLiCE from Escherichia coli laboratory strains and its application to SLiP site-directed mutagenesis","container-title":"BMC biotechnology","page":"47","volume":"15","source":"PubMed","abstract":"BACKGROUND: Seamless ligation cloning extract (SLiCE) is a simple and efficient method for DNA assembly that uses cell extracts from the Escherichia coli PPY strain, which expresses the components of the λ prophage Red/ET recombination system. This method facilitates restriction endonuclease cleavage site-free DNA cloning by performing recombination between short stretches of homologous DNA (≥ 15 base pairs).\nRESULTS: To extend the versatility of this system, I examined whether, in addition to bacterial extracts from the PPY strain, other E. coli laboratory strains were suitable for the SLiCE protocol. Indeed, carefully prepared cell extracts from several strains exhibited sufficient cloning activity for seamless gene incorporation into vectors with short homology lengths (approximately 15-20 bp). Furthermore, SLiCE was applied to the polymerase chain reaction (PCR)-based site-directed mutagenesis method, in a process termed \"SLiCE-mediated PCR-based site-directed mutagenesis (SLiP site-directed mutagenesis)\". SLiP site-directed mutagenesis simplifies the steps of PCR-based site-directed mutagenesis, as it exploits the capability of the SLiCE method to insert multiple fragments.\nCONCLUSIONS: SLiCE can be performed in the laboratory with no requirement for a special E. coli strain, and the technique is easily established. This method increases the cloning efficiency, shortens the time for DNA manipulation, and greatly reduces the cost of seamless DNA cloning.","DOI":"10.1186/s12896-015-0162-8","ISSN":"1472-6750","note":"PMID: 26037246\nPMCID: PMC4453199","journalAbbreviation":"BMC Biotechnol.","language":"eng","author":[{"family":"Motohashi","given":"Ken"}],"issued":{"date-parts":[["2015",6,3]]}}}],"schema":"https://github.com/citation-style-language/schema/raw/master/csl-citation.json"} </w:instrText>
      </w:r>
      <w:r w:rsidRPr="006117FE">
        <w:rPr>
          <w:rFonts w:ascii="Times New Roman" w:hAnsi="Times New Roman" w:cs="Times New Roman"/>
          <w:color w:val="000000"/>
          <w:sz w:val="24"/>
          <w:szCs w:val="24"/>
        </w:rPr>
        <w:fldChar w:fldCharType="separate"/>
      </w:r>
      <w:r w:rsidRPr="006117FE">
        <w:rPr>
          <w:rFonts w:ascii="Times New Roman" w:hAnsi="Times New Roman" w:cs="Times New Roman"/>
          <w:sz w:val="24"/>
        </w:rPr>
        <w:t>(4)</w:t>
      </w:r>
      <w:r w:rsidRPr="006117FE">
        <w:rPr>
          <w:rFonts w:ascii="Times New Roman" w:hAnsi="Times New Roman" w:cs="Times New Roman"/>
          <w:color w:val="000000"/>
          <w:sz w:val="24"/>
          <w:szCs w:val="24"/>
        </w:rPr>
        <w:fldChar w:fldCharType="end"/>
      </w:r>
      <w:r w:rsidRPr="006117FE">
        <w:rPr>
          <w:rFonts w:ascii="Times New Roman" w:hAnsi="Times New Roman" w:cs="Times New Roman"/>
          <w:color w:val="000000"/>
          <w:sz w:val="24"/>
          <w:szCs w:val="24"/>
        </w:rPr>
        <w:t xml:space="preserve">. </w:t>
      </w:r>
      <w:r w:rsidR="00F508E4">
        <w:rPr>
          <w:rFonts w:ascii="Times New Roman" w:hAnsi="Times New Roman" w:cs="Times New Roman"/>
          <w:color w:val="000000"/>
          <w:sz w:val="24"/>
          <w:szCs w:val="24"/>
        </w:rPr>
        <w:t>The integrity of a</w:t>
      </w:r>
      <w:r w:rsidRPr="006117FE">
        <w:rPr>
          <w:rFonts w:ascii="Times New Roman" w:hAnsi="Times New Roman" w:cs="Times New Roman"/>
          <w:color w:val="000000"/>
          <w:sz w:val="24"/>
          <w:szCs w:val="24"/>
        </w:rPr>
        <w:t xml:space="preserve">ll constructs </w:t>
      </w:r>
      <w:r w:rsidR="00F508E4">
        <w:rPr>
          <w:rFonts w:ascii="Times New Roman" w:hAnsi="Times New Roman" w:cs="Times New Roman"/>
          <w:color w:val="000000"/>
          <w:sz w:val="24"/>
          <w:szCs w:val="24"/>
        </w:rPr>
        <w:t>was confirmed by sequencing</w:t>
      </w:r>
      <w:r w:rsidRPr="006117FE">
        <w:rPr>
          <w:rFonts w:ascii="Times New Roman" w:hAnsi="Times New Roman" w:cs="Times New Roman"/>
          <w:color w:val="000000"/>
          <w:sz w:val="24"/>
          <w:szCs w:val="24"/>
        </w:rPr>
        <w:t xml:space="preserve">. Next, WT and mutant minigenes (400 ng/well) were transfected in parallel into HeLa cells grown at ~70% confluency in 12-well plates using the FuGENE 6 transfection reagent (Roche Applied Science). HeLa cells obtained from ATCC were </w:t>
      </w:r>
      <w:r w:rsidR="00760D16" w:rsidRPr="008556DD">
        <w:rPr>
          <w:rFonts w:ascii="Times New Roman" w:hAnsi="Times New Roman" w:cs="Times New Roman"/>
          <w:sz w:val="24"/>
          <w:szCs w:val="24"/>
          <w:lang w:val="en-GB"/>
        </w:rPr>
        <w:t>tested negative for mycoplasma contamination</w:t>
      </w:r>
      <w:r w:rsidR="00760D16">
        <w:rPr>
          <w:rFonts w:ascii="Times New Roman" w:hAnsi="Times New Roman" w:cs="Times New Roman"/>
          <w:sz w:val="24"/>
          <w:szCs w:val="24"/>
          <w:lang w:val="en-GB"/>
        </w:rPr>
        <w:t xml:space="preserve"> and </w:t>
      </w:r>
      <w:r w:rsidRPr="006117FE">
        <w:rPr>
          <w:rFonts w:ascii="Times New Roman" w:hAnsi="Times New Roman" w:cs="Times New Roman"/>
          <w:color w:val="000000"/>
          <w:sz w:val="24"/>
          <w:szCs w:val="24"/>
        </w:rPr>
        <w:t>cultured in Dulbecco’s modified Eagle medium (Life Technologies) supplemented with 10% fetal calf serum in a 5% CO</w:t>
      </w:r>
      <w:r w:rsidRPr="006117FE">
        <w:rPr>
          <w:rFonts w:ascii="Times New Roman" w:hAnsi="Times New Roman" w:cs="Times New Roman"/>
          <w:color w:val="000000"/>
          <w:sz w:val="24"/>
          <w:szCs w:val="24"/>
          <w:vertAlign w:val="subscript"/>
        </w:rPr>
        <w:t>2</w:t>
      </w:r>
      <w:r w:rsidRPr="006117FE">
        <w:rPr>
          <w:rFonts w:ascii="Times New Roman" w:hAnsi="Times New Roman" w:cs="Times New Roman"/>
          <w:color w:val="000000"/>
          <w:sz w:val="24"/>
          <w:szCs w:val="24"/>
        </w:rPr>
        <w:t xml:space="preserve"> at 37°C. Twenty-four hours later, total RNA was extracted using the NucleoSpin RNA II kit (Macherey Nagel) according to the manufacturer’s instructions, and the transcripts encoded by the minigenes were </w:t>
      </w:r>
      <w:r w:rsidR="00C52CF0" w:rsidRPr="006117FE">
        <w:rPr>
          <w:rFonts w:ascii="Times New Roman" w:hAnsi="Times New Roman" w:cs="Times New Roman"/>
          <w:color w:val="000000"/>
          <w:sz w:val="24"/>
          <w:szCs w:val="24"/>
        </w:rPr>
        <w:t>analyzed</w:t>
      </w:r>
      <w:r w:rsidRPr="006117FE">
        <w:rPr>
          <w:rFonts w:ascii="Times New Roman" w:hAnsi="Times New Roman" w:cs="Times New Roman"/>
          <w:color w:val="000000"/>
          <w:sz w:val="24"/>
          <w:szCs w:val="24"/>
        </w:rPr>
        <w:t xml:space="preserve"> by semi-quantitative fluorescent RT-PCR (30 cycles of amplification) in a 25 μl reaction volume by using the OneStep R</w:t>
      </w:r>
      <w:r w:rsidRPr="006117FE">
        <w:rPr>
          <w:rFonts w:ascii="Times New Roman" w:hAnsi="Times New Roman" w:cs="Times New Roman"/>
          <w:sz w:val="24"/>
          <w:szCs w:val="24"/>
        </w:rPr>
        <w:t>T-PCR kit (Qiagen), 200 ng total RNA and the 6FAM-pCASKO1F forward and reverse pCAS-2R minigene primers (</w:t>
      </w:r>
      <w:r w:rsidRPr="006117FE">
        <w:rPr>
          <w:rFonts w:ascii="Times New Roman" w:hAnsi="Times New Roman" w:cs="Times New Roman"/>
          <w:sz w:val="24"/>
          <w:szCs w:val="24"/>
          <w:lang w:val="en-GB"/>
        </w:rPr>
        <w:t xml:space="preserve">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rPr>
        <w:t>)</w:t>
      </w:r>
      <w:r w:rsidRPr="006117FE">
        <w:rPr>
          <w:rFonts w:ascii="Times New Roman" w:hAnsi="Times New Roman" w:cs="Times New Roman"/>
          <w:color w:val="000000"/>
          <w:sz w:val="24"/>
          <w:szCs w:val="24"/>
        </w:rPr>
        <w:t xml:space="preserve">. RT-PCR products were separated by electrophoresis on 2.5% agarose gels containing ethidium bromide and visualized by exposure to ultraviolet light under saturating conditions using the Gel Doc XR image acquisition system (Bio-RAD), followed by gel-purification and sanger sequencing for proper identification of the minigene’s transcripts. In parallel, splicing events were quantitated by performing capillary electrophoresis on an automated sequencer (Applied Biosystems) using 500 ROX™ Size Standard (Applied Biosystems) followed by a computational analysis </w:t>
      </w:r>
      <w:r w:rsidRPr="006117FE">
        <w:rPr>
          <w:rFonts w:ascii="Times New Roman" w:hAnsi="Times New Roman" w:cs="Times New Roman"/>
          <w:sz w:val="24"/>
          <w:szCs w:val="24"/>
          <w:lang w:val="en-GB"/>
        </w:rPr>
        <w:t>by using the</w:t>
      </w:r>
      <w:r w:rsidRPr="006117FE">
        <w:rPr>
          <w:rFonts w:ascii="Times New Roman" w:hAnsi="Times New Roman" w:cs="Times New Roman"/>
          <w:color w:val="000000"/>
          <w:sz w:val="24"/>
          <w:szCs w:val="24"/>
        </w:rPr>
        <w:t xml:space="preserve"> GeneMapper v5.0 software (Applied </w:t>
      </w:r>
      <w:r w:rsidRPr="006117FE">
        <w:rPr>
          <w:rFonts w:ascii="Times New Roman" w:hAnsi="Times New Roman" w:cs="Times New Roman"/>
          <w:sz w:val="24"/>
          <w:szCs w:val="24"/>
        </w:rPr>
        <w:t xml:space="preserve">Biosystems). </w:t>
      </w:r>
      <w:r w:rsidRPr="006117FE">
        <w:rPr>
          <w:rFonts w:ascii="Times New Roman" w:hAnsi="Times New Roman" w:cs="Times New Roman"/>
          <w:sz w:val="24"/>
          <w:szCs w:val="24"/>
          <w:lang w:val="en-GB"/>
        </w:rPr>
        <w:t>Results are presented as the mean of three independent experiments</w:t>
      </w:r>
      <w:r w:rsidR="00673A82" w:rsidRPr="006117FE">
        <w:rPr>
          <w:rFonts w:ascii="Times New Roman" w:hAnsi="Times New Roman" w:cs="Times New Roman"/>
          <w:sz w:val="24"/>
          <w:szCs w:val="24"/>
          <w:lang w:val="en-GB"/>
        </w:rPr>
        <w:t xml:space="preserve"> and </w:t>
      </w:r>
      <w:r w:rsidR="00673A82" w:rsidRPr="006117FE">
        <w:rPr>
          <w:rFonts w:ascii="Times New Roman" w:hAnsi="Times New Roman" w:cs="Times New Roman"/>
          <w:sz w:val="24"/>
          <w:szCs w:val="24"/>
          <w:lang w:val="en-GB"/>
        </w:rPr>
        <w:lastRenderedPageBreak/>
        <w:t xml:space="preserve">represent the </w:t>
      </w:r>
      <w:r w:rsidR="00294345" w:rsidRPr="006117FE">
        <w:rPr>
          <w:rFonts w:ascii="Times New Roman" w:hAnsi="Times New Roman" w:cs="Times New Roman"/>
          <w:sz w:val="24"/>
          <w:szCs w:val="24"/>
          <w:lang w:val="en-GB"/>
        </w:rPr>
        <w:t>proportion (%)</w:t>
      </w:r>
      <w:r w:rsidR="00673A82" w:rsidRPr="006117FE">
        <w:rPr>
          <w:rFonts w:ascii="Times New Roman" w:hAnsi="Times New Roman" w:cs="Times New Roman"/>
          <w:sz w:val="24"/>
          <w:szCs w:val="24"/>
          <w:lang w:val="en-GB"/>
        </w:rPr>
        <w:t xml:space="preserve"> of transcripts containing exon 3 (FL) relative to the total amount of detected transcripts (FL + other isoforms such as Δ3).</w:t>
      </w:r>
    </w:p>
    <w:p w14:paraId="28F7982B" w14:textId="027FB317" w:rsidR="004609E4" w:rsidRPr="006117FE" w:rsidRDefault="004609E4" w:rsidP="004609E4">
      <w:pPr>
        <w:spacing w:line="360" w:lineRule="auto"/>
        <w:jc w:val="both"/>
        <w:rPr>
          <w:rFonts w:ascii="Times New Roman" w:hAnsi="Times New Roman" w:cs="Times New Roman"/>
          <w:sz w:val="24"/>
          <w:lang w:val="en-GB"/>
        </w:rPr>
      </w:pPr>
      <w:r w:rsidRPr="006117FE">
        <w:rPr>
          <w:rFonts w:ascii="Times New Roman" w:hAnsi="Times New Roman" w:cs="Times New Roman"/>
          <w:b/>
          <w:sz w:val="24"/>
          <w:szCs w:val="24"/>
          <w:lang w:val="en-GB"/>
        </w:rPr>
        <w:t xml:space="preserve">Analysis of the </w:t>
      </w:r>
      <w:r w:rsidR="00CC2E64" w:rsidRPr="006117FE">
        <w:rPr>
          <w:rFonts w:ascii="Times New Roman" w:hAnsi="Times New Roman" w:cs="Times New Roman"/>
          <w:b/>
          <w:i/>
          <w:color w:val="000000"/>
          <w:sz w:val="24"/>
          <w:szCs w:val="24"/>
        </w:rPr>
        <w:t>BRCA2</w:t>
      </w:r>
      <w:r w:rsidR="00CC2E64" w:rsidRPr="006117FE">
        <w:rPr>
          <w:rFonts w:ascii="Times New Roman" w:hAnsi="Times New Roman" w:cs="Times New Roman"/>
          <w:b/>
          <w:color w:val="000000"/>
          <w:sz w:val="24"/>
          <w:szCs w:val="24"/>
        </w:rPr>
        <w:t xml:space="preserve">e3 </w:t>
      </w:r>
      <w:r w:rsidRPr="006117FE">
        <w:rPr>
          <w:rFonts w:ascii="Times New Roman" w:hAnsi="Times New Roman" w:cs="Times New Roman"/>
          <w:b/>
          <w:sz w:val="24"/>
          <w:szCs w:val="24"/>
          <w:lang w:val="en-GB"/>
        </w:rPr>
        <w:t xml:space="preserve">splicing pattern in RNA samples from patient and control individuals. </w:t>
      </w:r>
      <w:r w:rsidR="003D207F" w:rsidRPr="003D207F">
        <w:rPr>
          <w:rFonts w:ascii="Times New Roman" w:hAnsi="Times New Roman" w:cs="Times New Roman"/>
          <w:sz w:val="24"/>
          <w:szCs w:val="24"/>
          <w:lang w:val="en-GB"/>
        </w:rPr>
        <w:t>Informed written consent was obtained from each subject</w:t>
      </w:r>
      <w:r w:rsidR="003D207F" w:rsidRPr="006117FE">
        <w:rPr>
          <w:rFonts w:ascii="Times New Roman" w:hAnsi="Times New Roman" w:cs="Times New Roman"/>
          <w:sz w:val="24"/>
          <w:szCs w:val="24"/>
          <w:lang w:val="en-GB"/>
        </w:rPr>
        <w:t xml:space="preserve"> </w:t>
      </w:r>
      <w:r w:rsidRPr="006117FE">
        <w:rPr>
          <w:rFonts w:ascii="Times New Roman" w:hAnsi="Times New Roman" w:cs="Times New Roman"/>
          <w:sz w:val="24"/>
          <w:szCs w:val="24"/>
          <w:lang w:val="en-GB"/>
        </w:rPr>
        <w:t xml:space="preserve">Peripheral blood samples were directly collected into PAXgene Blood RNA Tubes (Qiagen) from which total RNA was extracted by using the PAXgene Blood RNA kit, according to the manufacturer’s instructions. EBV-immortalized lymphoblastoid cell lines (LCLs) </w:t>
      </w:r>
      <w:r w:rsidRPr="006117FE">
        <w:rPr>
          <w:rStyle w:val="Lienhypertexte"/>
          <w:rFonts w:ascii="Times New Roman" w:hAnsi="Times New Roman" w:cs="Times New Roman"/>
          <w:color w:val="auto"/>
          <w:sz w:val="24"/>
          <w:szCs w:val="24"/>
          <w:u w:val="none"/>
          <w:lang w:val="en-GB"/>
        </w:rPr>
        <w:t xml:space="preserve">(Genethon, France) </w:t>
      </w:r>
      <w:r w:rsidRPr="006117FE">
        <w:rPr>
          <w:rFonts w:ascii="Times New Roman" w:hAnsi="Times New Roman" w:cs="Times New Roman"/>
          <w:sz w:val="24"/>
          <w:szCs w:val="24"/>
          <w:lang w:val="en-GB"/>
        </w:rPr>
        <w:t>were cultured in RPMI medium (Life Technologies) supplemented with 2 mM of L-glutamine and 10% fetal calf serum, at 37°C in a 5% CO2 atmosphere.</w:t>
      </w:r>
      <w:r w:rsidR="008556DD">
        <w:rPr>
          <w:rFonts w:ascii="Times New Roman" w:hAnsi="Times New Roman" w:cs="Times New Roman"/>
          <w:sz w:val="24"/>
          <w:szCs w:val="24"/>
          <w:lang w:val="en-GB"/>
        </w:rPr>
        <w:t xml:space="preserve"> They all</w:t>
      </w:r>
      <w:r w:rsidR="008556DD" w:rsidRPr="008556DD">
        <w:rPr>
          <w:rFonts w:ascii="Times New Roman" w:hAnsi="Times New Roman" w:cs="Times New Roman"/>
          <w:sz w:val="24"/>
          <w:szCs w:val="24"/>
          <w:lang w:val="en-GB"/>
        </w:rPr>
        <w:t xml:space="preserve"> tested negative for mycoplasma contamination</w:t>
      </w:r>
      <w:r w:rsidR="008556DD">
        <w:rPr>
          <w:rFonts w:ascii="Times New Roman" w:hAnsi="Times New Roman" w:cs="Times New Roman"/>
          <w:sz w:val="24"/>
          <w:szCs w:val="24"/>
          <w:lang w:val="en-GB"/>
        </w:rPr>
        <w:t>.</w:t>
      </w:r>
      <w:r w:rsidRPr="006117FE">
        <w:rPr>
          <w:rFonts w:ascii="Times New Roman" w:hAnsi="Times New Roman" w:cs="Times New Roman"/>
          <w:sz w:val="24"/>
          <w:szCs w:val="24"/>
          <w:lang w:val="en-GB"/>
        </w:rPr>
        <w:t xml:space="preserve"> Before RNA extraction, LCLs were transferred into 6-well plates, at 2.5x10</w:t>
      </w:r>
      <w:r w:rsidRPr="006117FE">
        <w:rPr>
          <w:rFonts w:ascii="Times New Roman" w:hAnsi="Times New Roman" w:cs="Times New Roman"/>
          <w:sz w:val="24"/>
          <w:szCs w:val="24"/>
          <w:vertAlign w:val="superscript"/>
          <w:lang w:val="en-GB"/>
        </w:rPr>
        <w:t>6</w:t>
      </w:r>
      <w:r w:rsidRPr="006117FE">
        <w:rPr>
          <w:rFonts w:ascii="Times New Roman" w:hAnsi="Times New Roman" w:cs="Times New Roman"/>
          <w:sz w:val="24"/>
          <w:szCs w:val="24"/>
          <w:lang w:val="en-GB"/>
        </w:rPr>
        <w:t xml:space="preserve"> cells/well, and incubated for 5.5 hours with/without 200 μg/ml puromycin prior to harvest. Total RNA was extracted by using the NucleoSpin RNA II kit (Macherey Nagel). The splicing patterns of </w:t>
      </w:r>
      <w:r w:rsidRPr="006117FE">
        <w:rPr>
          <w:rFonts w:ascii="Times New Roman" w:hAnsi="Times New Roman" w:cs="Times New Roman"/>
          <w:i/>
          <w:sz w:val="24"/>
          <w:szCs w:val="24"/>
          <w:lang w:val="en-GB"/>
        </w:rPr>
        <w:t>BRCA2</w:t>
      </w:r>
      <w:r w:rsidRPr="006117FE">
        <w:rPr>
          <w:rFonts w:ascii="Times New Roman" w:hAnsi="Times New Roman" w:cs="Times New Roman"/>
          <w:sz w:val="24"/>
          <w:szCs w:val="24"/>
          <w:lang w:val="en-GB"/>
        </w:rPr>
        <w:t xml:space="preserve"> transcripts expressed in peripheral blood and in LCLs were analyzed by semi-quantitative fluorescent RT-PCR (40 and 26 cycles of amplification for PAXgene and LCL samples, respectively) </w:t>
      </w:r>
      <w:r w:rsidRPr="006117FE">
        <w:rPr>
          <w:rFonts w:ascii="Times New Roman" w:hAnsi="Times New Roman" w:cs="Times New Roman"/>
          <w:color w:val="000000"/>
          <w:sz w:val="24"/>
          <w:szCs w:val="24"/>
          <w:lang w:val="en-GB"/>
        </w:rPr>
        <w:t xml:space="preserve">in a 25 </w:t>
      </w:r>
      <w:r w:rsidRPr="006117FE">
        <w:rPr>
          <w:rFonts w:ascii="Times New Roman" w:hAnsi="Times New Roman" w:cs="Times New Roman"/>
          <w:color w:val="000000"/>
          <w:sz w:val="24"/>
          <w:szCs w:val="24"/>
        </w:rPr>
        <w:t>μ</w:t>
      </w:r>
      <w:r w:rsidRPr="006117FE">
        <w:rPr>
          <w:rFonts w:ascii="Times New Roman" w:hAnsi="Times New Roman" w:cs="Times New Roman"/>
          <w:color w:val="000000"/>
          <w:sz w:val="24"/>
          <w:szCs w:val="24"/>
          <w:lang w:val="en-GB"/>
        </w:rPr>
        <w:t>l reaction volume by using the OneStep R</w:t>
      </w:r>
      <w:r w:rsidRPr="006117FE">
        <w:rPr>
          <w:rFonts w:ascii="Times New Roman" w:hAnsi="Times New Roman" w:cs="Times New Roman"/>
          <w:sz w:val="24"/>
          <w:szCs w:val="24"/>
          <w:lang w:val="en-GB"/>
        </w:rPr>
        <w:t xml:space="preserve">T-PCR kit (Qiagen), 200 ng of total RNA and a combination of forward and reverse primers located in </w:t>
      </w:r>
      <w:r w:rsidRPr="006117FE">
        <w:rPr>
          <w:rFonts w:ascii="Times New Roman" w:hAnsi="Times New Roman" w:cs="Times New Roman"/>
          <w:i/>
          <w:sz w:val="24"/>
          <w:szCs w:val="24"/>
          <w:lang w:val="en-GB"/>
        </w:rPr>
        <w:t>BRCA2</w:t>
      </w:r>
      <w:r w:rsidRPr="006117FE">
        <w:rPr>
          <w:rFonts w:ascii="Times New Roman" w:hAnsi="Times New Roman" w:cs="Times New Roman"/>
          <w:sz w:val="24"/>
          <w:szCs w:val="24"/>
          <w:lang w:val="en-GB"/>
        </w:rPr>
        <w:t xml:space="preserve"> exons 2 and exon 5, respectively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 xml:space="preserve">). Then, RT-PCR products were separated by electrophoresis on a 2% agarose gel, gel-purified and sequenced. In parallel, </w:t>
      </w:r>
      <w:r w:rsidRPr="006117FE">
        <w:rPr>
          <w:rFonts w:ascii="Times New Roman" w:hAnsi="Times New Roman" w:cs="Times New Roman"/>
          <w:color w:val="000000"/>
          <w:sz w:val="24"/>
          <w:szCs w:val="24"/>
          <w:lang w:val="en-GB"/>
        </w:rPr>
        <w:t xml:space="preserve">splicing events were quantitated by performing capillary electrophoresis on an automated sequencer (Applied Biosystems) using 500 ROX™ Size Standard (Applied Biosystems) and analyzed by using the GeneMapper v5.0 software (Applied </w:t>
      </w:r>
      <w:r w:rsidRPr="006117FE">
        <w:rPr>
          <w:rFonts w:ascii="Times New Roman" w:hAnsi="Times New Roman" w:cs="Times New Roman"/>
          <w:sz w:val="24"/>
          <w:lang w:val="en-GB"/>
        </w:rPr>
        <w:t>Biosystems).</w:t>
      </w:r>
      <w:r w:rsidRPr="006117FE">
        <w:rPr>
          <w:rFonts w:ascii="Times New Roman" w:hAnsi="Times New Roman" w:cs="Times New Roman"/>
          <w:sz w:val="24"/>
          <w:szCs w:val="24"/>
          <w:lang w:val="en-GB"/>
        </w:rPr>
        <w:t xml:space="preserve"> Results are presented as the mean of three independent experiments.</w:t>
      </w:r>
    </w:p>
    <w:p w14:paraId="3D956976" w14:textId="11734EFA" w:rsidR="004609E4" w:rsidRPr="00E53419" w:rsidRDefault="004609E4" w:rsidP="004609E4">
      <w:pPr>
        <w:spacing w:line="360" w:lineRule="auto"/>
        <w:jc w:val="both"/>
        <w:rPr>
          <w:rFonts w:ascii="Times New Roman" w:hAnsi="Times New Roman" w:cs="Times New Roman"/>
          <w:color w:val="000000"/>
          <w:sz w:val="24"/>
          <w:szCs w:val="24"/>
          <w:lang w:val="en-GB"/>
        </w:rPr>
      </w:pPr>
      <w:r w:rsidRPr="006117FE">
        <w:rPr>
          <w:rFonts w:ascii="Times New Roman" w:hAnsi="Times New Roman" w:cs="Times New Roman"/>
          <w:b/>
          <w:sz w:val="24"/>
          <w:lang w:val="en-GB"/>
        </w:rPr>
        <w:t>Allele-specific expression analysis.</w:t>
      </w:r>
      <w:r w:rsidRPr="006117FE">
        <w:rPr>
          <w:rFonts w:ascii="Times New Roman" w:hAnsi="Times New Roman" w:cs="Times New Roman"/>
          <w:b/>
          <w:sz w:val="24"/>
          <w:szCs w:val="24"/>
          <w:lang w:val="en-GB"/>
        </w:rPr>
        <w:t xml:space="preserve"> </w:t>
      </w:r>
      <w:r w:rsidRPr="006117FE">
        <w:rPr>
          <w:rFonts w:ascii="Times New Roman" w:hAnsi="Times New Roman" w:cs="Times New Roman"/>
          <w:color w:val="000000"/>
          <w:sz w:val="24"/>
          <w:szCs w:val="24"/>
          <w:lang w:val="en-GB"/>
        </w:rPr>
        <w:t xml:space="preserve">Allele-specific expression (ASE) of </w:t>
      </w:r>
      <w:r w:rsidR="00CC2E64" w:rsidRPr="006117FE">
        <w:rPr>
          <w:rFonts w:ascii="Times New Roman" w:hAnsi="Times New Roman" w:cs="Times New Roman"/>
          <w:i/>
          <w:sz w:val="24"/>
          <w:szCs w:val="24"/>
          <w:lang w:val="en-GB"/>
        </w:rPr>
        <w:t>BRCA2</w:t>
      </w:r>
      <w:r w:rsidR="00CC2E64" w:rsidRPr="006117FE">
        <w:rPr>
          <w:rFonts w:ascii="Times New Roman" w:hAnsi="Times New Roman" w:cs="Times New Roman"/>
          <w:sz w:val="24"/>
          <w:szCs w:val="24"/>
          <w:lang w:val="en-GB"/>
        </w:rPr>
        <w:t>e</w:t>
      </w:r>
      <w:r w:rsidRPr="006117FE">
        <w:rPr>
          <w:rFonts w:ascii="Times New Roman" w:hAnsi="Times New Roman" w:cs="Times New Roman"/>
          <w:sz w:val="24"/>
          <w:szCs w:val="24"/>
          <w:lang w:val="en-GB"/>
        </w:rPr>
        <w:t xml:space="preserve">3-containing transcripts (+E3) </w:t>
      </w:r>
      <w:r w:rsidRPr="006117FE">
        <w:rPr>
          <w:rFonts w:ascii="Times New Roman" w:hAnsi="Times New Roman" w:cs="Times New Roman"/>
          <w:color w:val="000000"/>
          <w:sz w:val="24"/>
          <w:szCs w:val="24"/>
          <w:lang w:val="en-GB"/>
        </w:rPr>
        <w:t xml:space="preserve">was measured by performing a SNaPshot quantitative primer extension assay (SNaPshot MultiplexKit, Applied Biosystem), as previously described </w:t>
      </w:r>
      <w:r w:rsidRPr="006117FE">
        <w:rPr>
          <w:rFonts w:ascii="Times New Roman" w:hAnsi="Times New Roman" w:cs="Times New Roman"/>
          <w:color w:val="000000"/>
          <w:sz w:val="24"/>
          <w:szCs w:val="24"/>
        </w:rPr>
        <w:fldChar w:fldCharType="begin"/>
      </w:r>
      <w:r w:rsidR="000D1C85">
        <w:rPr>
          <w:rFonts w:ascii="Times New Roman" w:hAnsi="Times New Roman" w:cs="Times New Roman"/>
          <w:color w:val="000000"/>
          <w:sz w:val="24"/>
          <w:szCs w:val="24"/>
        </w:rPr>
        <w:instrText xml:space="preserve"> ADDIN ZOTERO_ITEM CSL_CITATION {"citationID":"1hL0Qpsb","properties":{"formattedCitation":"(1)","plainCitation":"(1)","noteIndex":0},"citationItems":[{"id":"UPNY73ox/k5l0ZkRo","uris":["http://zotero.org/users/3036456/items/8H8T3GXR"],"uri":["http://zotero.org/users/3036456/items/8H8T3GXR"],"itemData":{"id":468,"type":"article-journal","title":"Exonic Splicing Mutations Are More Prevalent than Currently Estimated and Can Be Predicted by Using In Silico Tools","container-title":"PLoS genetics","page":"e1005756","volume":"12","issue":"1","source":"PubMed","abstract":"The identification of a causal mutation is essential for molecular diagnosis and clinical management of many genetic disorders. However, even if next-generation exome sequencing has greatly improved the detection of nucleotide changes, the biological interpretation of most exonic variants remains challenging. Moreover, particular attention is typically given to protein-coding changes often neglecting the potential impact of exonic variants on RNA splicing. Here, we used the exon 10 of MLH1, a gene implicated in hereditary cancer, as a model system to assess the prevalence of RNA splicing mutations among all single-nucleotide variants identified in a given exon. We performed comprehensive minigene assays and analyzed patient's RNA when available. Our study revealed a staggering number of splicing mutations in MLH1 exon 10 (77% of the 22 analyzed variants), including mutations directly affecting splice sites and, particularly, mutations altering potential splicing regulatory elements (ESRs). We then used this thoroughly characterized dataset, together with experimental data derived from previous studies on BRCA1, BRCA2, CFTR and NF1, to evaluate the predictive power of 3 in silico approaches recently described as promising tools for pinpointing ESR-mutations. Our results indicate that ΔtESRseq and ΔHZEI-based approaches not only discriminate which variants affect splicing, but also predict the direction and severity of the induced splicing defects. In contrast, the ΔΨ-based approach did not show a compelling predictive power. Our data indicates that exonic splicing mutations are more prevalent than currently appreciated and that they can now be predicted by using bioinformatics methods. These findings have implications for all genetically-caused diseases.","DOI":"10.1371/journal.pgen.1005756","ISSN":"1553-7404","note":"PMID: 26761715\nPMCID: PMC4711968","journalAbbreviation":"PLoS Genet.","language":"eng","author":[{"family":"Soukarieh","given":"Omar"},{"family":"Gaildrat","given":"Pascaline"},{"family":"Hamieh","given":"Mohamad"},{"family":"Drouet","given":"Aurélie"},{"family":"Baert-Desurmont","given":"Stéphanie"},{"family":"Frébourg","given":"Thierry"},{"family":"Tosi","given":"Mario"},{"family":"Martins","given":"Alexandra"}],"issued":{"date-parts":[["2016",1]]}}}],"schema":"https://github.com/citation-style-language/schema/raw/master/csl-citation.json"} </w:instrText>
      </w:r>
      <w:r w:rsidRPr="006117FE">
        <w:rPr>
          <w:rFonts w:ascii="Times New Roman" w:hAnsi="Times New Roman" w:cs="Times New Roman"/>
          <w:color w:val="000000"/>
          <w:sz w:val="24"/>
          <w:szCs w:val="24"/>
        </w:rPr>
        <w:fldChar w:fldCharType="separate"/>
      </w:r>
      <w:r w:rsidRPr="006117FE">
        <w:rPr>
          <w:rFonts w:ascii="Times New Roman" w:hAnsi="Times New Roman" w:cs="Times New Roman"/>
          <w:sz w:val="24"/>
        </w:rPr>
        <w:t>(1)</w:t>
      </w:r>
      <w:r w:rsidRPr="006117FE">
        <w:rPr>
          <w:rFonts w:ascii="Times New Roman" w:hAnsi="Times New Roman" w:cs="Times New Roman"/>
          <w:color w:val="000000"/>
          <w:sz w:val="24"/>
          <w:szCs w:val="24"/>
        </w:rPr>
        <w:fldChar w:fldCharType="end"/>
      </w:r>
      <w:r w:rsidRPr="006117FE">
        <w:rPr>
          <w:rFonts w:ascii="Times New Roman" w:hAnsi="Times New Roman" w:cs="Times New Roman"/>
          <w:color w:val="000000"/>
          <w:sz w:val="24"/>
          <w:szCs w:val="24"/>
          <w:lang w:val="en-GB"/>
        </w:rPr>
        <w:t xml:space="preserve">. Briefly, RT-PCR products spanning </w:t>
      </w:r>
      <w:r w:rsidRPr="006117FE">
        <w:rPr>
          <w:rFonts w:ascii="Times New Roman" w:hAnsi="Times New Roman" w:cs="Times New Roman"/>
          <w:i/>
          <w:color w:val="000000"/>
          <w:sz w:val="24"/>
          <w:szCs w:val="24"/>
          <w:lang w:val="en-GB"/>
        </w:rPr>
        <w:t>BRCA2</w:t>
      </w:r>
      <w:r w:rsidRPr="006117FE">
        <w:rPr>
          <w:rFonts w:ascii="Times New Roman" w:hAnsi="Times New Roman" w:cs="Times New Roman"/>
          <w:color w:val="000000"/>
          <w:sz w:val="24"/>
          <w:szCs w:val="24"/>
          <w:lang w:val="en-GB"/>
        </w:rPr>
        <w:t xml:space="preserve"> exons 2 to 5 were obtained from patients’ RNA sample (PAXgenes and LCLs), by using a combination of forward RT-BRCA2Ex2-F and reverse RT-BRCA2Ex5-R primers </w:t>
      </w:r>
      <w:r w:rsidRPr="006117FE">
        <w:rPr>
          <w:rFonts w:ascii="Times New Roman" w:hAnsi="Times New Roman" w:cs="Times New Roman"/>
          <w:sz w:val="24"/>
          <w:szCs w:val="24"/>
          <w:lang w:val="en-GB"/>
        </w:rPr>
        <w:t xml:space="preserve">(Supplementary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w:t>
      </w:r>
      <w:r w:rsidRPr="006117FE">
        <w:rPr>
          <w:rFonts w:ascii="Times New Roman" w:hAnsi="Times New Roman" w:cs="Times New Roman"/>
          <w:color w:val="000000"/>
          <w:sz w:val="24"/>
          <w:szCs w:val="24"/>
          <w:lang w:val="en-GB"/>
        </w:rPr>
        <w:t xml:space="preserve">. In parallel, the genomic segment encompassing </w:t>
      </w:r>
      <w:r w:rsidR="00CC2E64" w:rsidRPr="006117FE">
        <w:rPr>
          <w:rFonts w:ascii="Times New Roman" w:hAnsi="Times New Roman" w:cs="Times New Roman"/>
          <w:i/>
          <w:color w:val="000000"/>
          <w:sz w:val="24"/>
          <w:szCs w:val="24"/>
        </w:rPr>
        <w:t>BRCA2</w:t>
      </w:r>
      <w:r w:rsidR="00CC2E64" w:rsidRPr="006117FE">
        <w:rPr>
          <w:rFonts w:ascii="Times New Roman" w:hAnsi="Times New Roman" w:cs="Times New Roman"/>
          <w:color w:val="000000"/>
          <w:sz w:val="24"/>
          <w:szCs w:val="24"/>
        </w:rPr>
        <w:t>e3</w:t>
      </w:r>
      <w:r w:rsidRPr="006117FE">
        <w:rPr>
          <w:rFonts w:ascii="Times New Roman" w:hAnsi="Times New Roman" w:cs="Times New Roman"/>
          <w:color w:val="000000"/>
          <w:sz w:val="24"/>
          <w:szCs w:val="24"/>
          <w:lang w:val="en-GB"/>
        </w:rPr>
        <w:t xml:space="preserve"> was amplified by PCR from the genomic DNA of the same patient by using a combination of forward BRCA2Ex3_InFus_Bam-F and reverse BRCA2Ex3_InFus_Mlu-R </w:t>
      </w:r>
      <w:r w:rsidRPr="006117FE">
        <w:rPr>
          <w:rFonts w:ascii="Times New Roman" w:hAnsi="Times New Roman" w:cs="Times New Roman"/>
          <w:sz w:val="24"/>
          <w:szCs w:val="24"/>
          <w:lang w:val="en-GB"/>
        </w:rPr>
        <w:t xml:space="preserve">(Supplementary Table </w:t>
      </w:r>
      <w:r w:rsidR="00DB3A5E" w:rsidRPr="006117FE">
        <w:rPr>
          <w:rFonts w:ascii="Times New Roman" w:hAnsi="Times New Roman" w:cs="Times New Roman"/>
          <w:sz w:val="24"/>
          <w:szCs w:val="24"/>
          <w:lang w:val="en-GB"/>
        </w:rPr>
        <w:t>3</w:t>
      </w:r>
      <w:r w:rsidRPr="006117FE">
        <w:rPr>
          <w:rFonts w:ascii="Times New Roman" w:hAnsi="Times New Roman" w:cs="Times New Roman"/>
          <w:sz w:val="24"/>
          <w:szCs w:val="24"/>
          <w:lang w:val="en-GB"/>
        </w:rPr>
        <w:t>)</w:t>
      </w:r>
      <w:r w:rsidRPr="006117FE">
        <w:rPr>
          <w:rFonts w:ascii="Times New Roman" w:hAnsi="Times New Roman" w:cs="Times New Roman"/>
          <w:color w:val="000000"/>
          <w:sz w:val="24"/>
          <w:szCs w:val="24"/>
          <w:lang w:val="en-GB"/>
        </w:rPr>
        <w:t>. Then, primer extension reactions were performed by using the RT-PCR and PCR products as template and variant-specific primers in</w:t>
      </w:r>
      <w:r w:rsidR="00105583" w:rsidRPr="006117FE">
        <w:rPr>
          <w:rFonts w:ascii="Times New Roman" w:hAnsi="Times New Roman" w:cs="Times New Roman"/>
          <w:color w:val="000000"/>
          <w:sz w:val="24"/>
          <w:szCs w:val="24"/>
          <w:lang w:val="en-GB"/>
        </w:rPr>
        <w:t xml:space="preserve">dicated in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color w:val="000000"/>
          <w:sz w:val="24"/>
          <w:szCs w:val="24"/>
          <w:lang w:val="en-GB"/>
        </w:rPr>
        <w:t xml:space="preserve">. Purified extension products along with 120 LIZ Size Standard (Applied Biosystems) </w:t>
      </w:r>
      <w:r w:rsidRPr="006117FE">
        <w:rPr>
          <w:rFonts w:ascii="Times New Roman" w:hAnsi="Times New Roman" w:cs="Times New Roman"/>
          <w:sz w:val="24"/>
          <w:szCs w:val="24"/>
          <w:lang w:val="en-GB"/>
        </w:rPr>
        <w:t>were</w:t>
      </w:r>
      <w:r w:rsidRPr="001E674F">
        <w:rPr>
          <w:rFonts w:ascii="Times New Roman" w:hAnsi="Times New Roman" w:cs="Times New Roman"/>
          <w:sz w:val="24"/>
          <w:szCs w:val="24"/>
          <w:lang w:val="en-GB"/>
        </w:rPr>
        <w:t xml:space="preserve"> </w:t>
      </w:r>
      <w:r w:rsidRPr="001E674F">
        <w:rPr>
          <w:rFonts w:ascii="Times New Roman" w:hAnsi="Times New Roman" w:cs="Times New Roman"/>
          <w:color w:val="000000"/>
          <w:sz w:val="24"/>
          <w:szCs w:val="24"/>
          <w:lang w:val="en-GB"/>
        </w:rPr>
        <w:lastRenderedPageBreak/>
        <w:t>separated</w:t>
      </w:r>
      <w:r>
        <w:rPr>
          <w:rFonts w:ascii="Times New Roman" w:hAnsi="Times New Roman" w:cs="Times New Roman"/>
          <w:color w:val="000000"/>
          <w:sz w:val="24"/>
          <w:szCs w:val="24"/>
          <w:lang w:val="en-GB"/>
        </w:rPr>
        <w:t xml:space="preserve"> by capillary electrophoresis </w:t>
      </w:r>
      <w:r w:rsidRPr="00166B35">
        <w:rPr>
          <w:rFonts w:ascii="Times New Roman" w:hAnsi="Times New Roman" w:cs="Times New Roman"/>
          <w:color w:val="000000"/>
          <w:sz w:val="24"/>
          <w:szCs w:val="24"/>
          <w:lang w:val="en-GB"/>
        </w:rPr>
        <w:t xml:space="preserve">on an automated </w:t>
      </w:r>
      <w:r>
        <w:rPr>
          <w:rFonts w:ascii="Times New Roman" w:hAnsi="Times New Roman" w:cs="Times New Roman"/>
          <w:color w:val="000000"/>
          <w:sz w:val="24"/>
          <w:szCs w:val="24"/>
          <w:lang w:val="en-GB"/>
        </w:rPr>
        <w:t>3500 Genetic Analyzer</w:t>
      </w:r>
      <w:r w:rsidRPr="00166B35">
        <w:rPr>
          <w:rFonts w:ascii="Times New Roman" w:hAnsi="Times New Roman" w:cs="Times New Roman"/>
          <w:color w:val="000000"/>
          <w:sz w:val="24"/>
          <w:szCs w:val="24"/>
          <w:lang w:val="en-GB"/>
        </w:rPr>
        <w:t xml:space="preserve"> (Applied Biosystems) and </w:t>
      </w:r>
      <w:r>
        <w:rPr>
          <w:rFonts w:ascii="Times New Roman" w:hAnsi="Times New Roman" w:cs="Times New Roman"/>
          <w:color w:val="000000"/>
          <w:sz w:val="24"/>
          <w:szCs w:val="24"/>
          <w:lang w:val="en-GB"/>
        </w:rPr>
        <w:t>analyzed</w:t>
      </w:r>
      <w:r w:rsidRPr="00166B35">
        <w:rPr>
          <w:rFonts w:ascii="Times New Roman" w:hAnsi="Times New Roman" w:cs="Times New Roman"/>
          <w:color w:val="000000"/>
          <w:sz w:val="24"/>
          <w:szCs w:val="24"/>
          <w:lang w:val="en-GB"/>
        </w:rPr>
        <w:t xml:space="preserve"> by using the GeneMapper v5.0 software (Applied </w:t>
      </w:r>
      <w:r w:rsidRPr="00A130AF">
        <w:rPr>
          <w:rFonts w:ascii="Times New Roman" w:hAnsi="Times New Roman" w:cs="Times New Roman"/>
          <w:sz w:val="24"/>
          <w:lang w:val="en-GB"/>
        </w:rPr>
        <w:t>Biosystems).</w:t>
      </w:r>
      <w:r w:rsidRPr="00D82358">
        <w:rPr>
          <w:rFonts w:ascii="Times New Roman" w:hAnsi="Times New Roman" w:cs="Times New Roman"/>
          <w:color w:val="000000"/>
          <w:sz w:val="24"/>
          <w:szCs w:val="24"/>
          <w:lang w:val="en-GB"/>
        </w:rPr>
        <w:t xml:space="preserve"> </w:t>
      </w:r>
      <w:r w:rsidRPr="008F25F8">
        <w:rPr>
          <w:rFonts w:ascii="Times New Roman" w:hAnsi="Times New Roman" w:cs="Times New Roman"/>
          <w:color w:val="000000"/>
          <w:sz w:val="24"/>
          <w:szCs w:val="24"/>
          <w:lang w:val="en-GB"/>
        </w:rPr>
        <w:t>SNaPshot results obtained from</w:t>
      </w:r>
      <w:r>
        <w:rPr>
          <w:rFonts w:ascii="Times New Roman" w:hAnsi="Times New Roman" w:cs="Times New Roman"/>
          <w:color w:val="000000"/>
          <w:sz w:val="24"/>
          <w:szCs w:val="24"/>
          <w:lang w:val="en-GB"/>
        </w:rPr>
        <w:t xml:space="preserve"> </w:t>
      </w:r>
      <w:r w:rsidRPr="00D82358">
        <w:rPr>
          <w:rFonts w:ascii="Times New Roman" w:hAnsi="Times New Roman" w:cs="Times New Roman"/>
          <w:color w:val="000000"/>
          <w:sz w:val="24"/>
          <w:szCs w:val="24"/>
          <w:lang w:val="en-GB"/>
        </w:rPr>
        <w:t>patient cDNA were normalized by those obtained from</w:t>
      </w:r>
      <w:r>
        <w:rPr>
          <w:rFonts w:ascii="Times New Roman" w:hAnsi="Times New Roman" w:cs="Times New Roman"/>
          <w:color w:val="000000"/>
          <w:sz w:val="24"/>
          <w:szCs w:val="24"/>
          <w:lang w:val="en-GB"/>
        </w:rPr>
        <w:t xml:space="preserve"> corresponding</w:t>
      </w:r>
      <w:r w:rsidRPr="00D82358">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patient </w:t>
      </w:r>
      <w:r w:rsidRPr="00D82358">
        <w:rPr>
          <w:rFonts w:ascii="Times New Roman" w:hAnsi="Times New Roman" w:cs="Times New Roman"/>
          <w:color w:val="000000"/>
          <w:sz w:val="24"/>
          <w:szCs w:val="24"/>
          <w:lang w:val="en-GB"/>
        </w:rPr>
        <w:t>gDNA</w:t>
      </w:r>
      <w:r w:rsidRPr="00E53419">
        <w:rPr>
          <w:rFonts w:ascii="Times New Roman" w:hAnsi="Times New Roman" w:cs="Times New Roman"/>
          <w:color w:val="000000"/>
          <w:sz w:val="24"/>
          <w:szCs w:val="24"/>
          <w:shd w:val="clear" w:color="auto" w:fill="FFFFFF"/>
          <w:lang w:val="en-GB"/>
        </w:rPr>
        <w:t xml:space="preserve"> in order to correct </w:t>
      </w:r>
      <w:r w:rsidRPr="00E53419">
        <w:rPr>
          <w:rFonts w:ascii="Times New Roman" w:hAnsi="Times New Roman" w:cs="Times New Roman"/>
          <w:sz w:val="24"/>
          <w:szCs w:val="24"/>
          <w:lang w:val="en-GB"/>
        </w:rPr>
        <w:t>possible differences in fluorescent yield and terminator dye incorporation.</w:t>
      </w:r>
    </w:p>
    <w:p w14:paraId="6F571DB2" w14:textId="1B5AF23F" w:rsidR="004E5AEF" w:rsidRDefault="004609E4" w:rsidP="004609E4">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Mouse embryonic stem cells (</w:t>
      </w:r>
      <w:r w:rsidRPr="00A44362">
        <w:rPr>
          <w:rFonts w:ascii="Times New Roman" w:hAnsi="Times New Roman" w:cs="Times New Roman"/>
          <w:b/>
          <w:sz w:val="24"/>
          <w:szCs w:val="24"/>
          <w:lang w:val="en-GB"/>
        </w:rPr>
        <w:t>mESC</w:t>
      </w:r>
      <w:r>
        <w:rPr>
          <w:rFonts w:ascii="Times New Roman" w:hAnsi="Times New Roman" w:cs="Times New Roman"/>
          <w:b/>
          <w:sz w:val="24"/>
          <w:szCs w:val="24"/>
          <w:lang w:val="en-GB"/>
        </w:rPr>
        <w:t xml:space="preserve">)-based complementation assay. </w:t>
      </w:r>
      <w:r w:rsidR="00F508E4" w:rsidRPr="00A44362">
        <w:rPr>
          <w:rFonts w:ascii="Times New Roman" w:hAnsi="Times New Roman" w:cs="Times New Roman"/>
          <w:sz w:val="24"/>
          <w:szCs w:val="24"/>
          <w:lang w:val="en-GB"/>
        </w:rPr>
        <w:t>PL2F7</w:t>
      </w:r>
      <w:r w:rsidR="00F508E4">
        <w:rPr>
          <w:rFonts w:ascii="Times New Roman" w:hAnsi="Times New Roman" w:cs="Times New Roman"/>
          <w:sz w:val="24"/>
          <w:szCs w:val="24"/>
          <w:lang w:val="en-GB"/>
        </w:rPr>
        <w:t xml:space="preserve"> cells </w:t>
      </w:r>
      <w:r>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WYTAT1my","properties":{"formattedCitation":"(5,6)","plainCitation":"(5,6)","noteIndex":0},"citationItems":[{"id":"UPNY73ox/whefno6x","uris":["http://zotero.org/users/3036456/items/VQDUTR58"],"uri":["http://zotero.org/users/3036456/items/VQDUTR58"],"itemData":{"id":168,"type":"article-journal","title":"Mouse embryonic stem cell-based functional assay to evaluate mutations in BRCA2","container-title":"Nature Medicine","page":"875-881","volume":"14","issue":"8","source":"PubMed","abstract":"Individuals with mutations in breast cancer susceptibility genes BRCA1 and BRCA2 have up to an 80% risk of developing breast cancer by the age of 70. Sequencing-based genetic tests are now available to identify mutation carriers in an effort to reduce mortality through prevention and early diagnosis. However, lack of a suitable functional assay hinders the risk assessment of more than 1,900 BRCA1 and BRCA2 variants in the Breast Cancer Information Core database that do not clearly disrupt the gene product. We have established a simple, versatile and reliable assay to test for the functional significance of mutations in BRCA2 using mouse embryonic stem cells (ES cells) and bacterial artificial chromosomes and have used it to classify 17 sequence variants. The assay is based on the ability of human BRCA2 to complement the loss of endogenous Brca2 in mouse ES cells. This technique may also serve as a paradigm for functional analysis of mutations found in other genes linked to human diseases.","DOI":"10.1038/nm.1719","ISSN":"1546-170X","note":"PMID: 18607349\nPMCID: PMC2640324","journalAbbreviation":"Nat. Med.","language":"eng","author":[{"family":"Kuznetsov","given":"Sergey G."},{"family":"Liu","given":"Pentao"},{"family":"Sharan","given":"Shyam K."}],"issued":{"date-parts":[["2008",8]]}}},{"id":"UPNY73ox/uvMQlecx","uris":["http://zotero.org/users/3036456/items/E297GXXN"],"uri":["http://zotero.org/users/3036456/items/E297GXXN"],"itemData":{"id":166,"type":"article-journal","title":"Functional analysis of human BRCA2 variants using a mouse embryonic stem cell-based assay","container-title":"Methods in Molecular Biology (Clifton, N.J.)","page":"259-280","volume":"653","source":"PubMed","abstract":"We describe here a comprehensive and reliable assay to test the functional significance of variants of unknown clinical significance (VUS) identified in the human breast cancer susceptibility gene, BRCA2. The assay is based on the ability of human BRCA2 to complement the loss of endogenous Brca2 in mouse embryonic stem cells. The procedure involves generation of a desired mutation in BRCA2 present in a bacterial artificial chromosome (BAC) and the introduction of the BAC into ES cells engineered for the assay. These ES cells have one null and one conditional allele of Brca2. First, the effect of the BRCA2 variants on the viability of ES cells is tested by Cre-mediated deletion of the conditional allele. Subsequently, variants that result in viable ES cells are examined for their effect on known functions of BRCA2 using a variety of functional assays such as sensitivity to genotoxic agents, in vivo and in vitro proliferation, effect on homologous recombination and genomic stability. The method described herein allows for the analysis of three to five sequence variants within 2-3 months. This approach can also be used for functional analysis of variants identified in other human disease genes that result in a phenotype detectable in ES cells.","DOI":"10.1007/978-1-60761-759-4_16","ISSN":"1940-6029","note":"PMID: 20721749","journalAbbreviation":"Methods Mol. Biol.","language":"eng","author":[{"family":"Kuznetsov","given":"Sergey G."},{"family":"Chang","given":"Suhwan"},{"family":"Sharan","given":"Shyam K."}],"issued":{"date-parts":[["2010"]]}}}],"schema":"https://github.com/citation-style-language/schema/raw/master/csl-citation.json"} </w:instrText>
      </w:r>
      <w:r>
        <w:rPr>
          <w:rFonts w:ascii="Times New Roman" w:hAnsi="Times New Roman" w:cs="Times New Roman"/>
          <w:sz w:val="24"/>
          <w:szCs w:val="24"/>
          <w:lang w:val="en-GB"/>
        </w:rPr>
        <w:fldChar w:fldCharType="separate"/>
      </w:r>
      <w:r w:rsidRPr="004609E4">
        <w:rPr>
          <w:rFonts w:ascii="Times New Roman" w:hAnsi="Times New Roman" w:cs="Times New Roman"/>
          <w:sz w:val="24"/>
        </w:rPr>
        <w:t>(5,6)</w:t>
      </w:r>
      <w:r>
        <w:rPr>
          <w:rFonts w:ascii="Times New Roman" w:hAnsi="Times New Roman" w:cs="Times New Roman"/>
          <w:sz w:val="24"/>
          <w:szCs w:val="24"/>
          <w:lang w:val="en-GB"/>
        </w:rPr>
        <w:fldChar w:fldCharType="end"/>
      </w:r>
      <w:r w:rsidR="00F508E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were </w:t>
      </w:r>
      <w:r w:rsidRPr="00A44362">
        <w:rPr>
          <w:rFonts w:ascii="Times New Roman" w:hAnsi="Times New Roman" w:cs="Times New Roman"/>
          <w:sz w:val="24"/>
          <w:szCs w:val="24"/>
          <w:lang w:val="en-GB"/>
        </w:rPr>
        <w:t>cultured on mitotically inactive SNL feeder cells in M15 media, which is Knockout DMEM media (Life Technologies) supplemented with 1</w:t>
      </w:r>
      <w:r>
        <w:rPr>
          <w:rFonts w:ascii="Times New Roman" w:hAnsi="Times New Roman" w:cs="Times New Roman"/>
          <w:sz w:val="24"/>
          <w:szCs w:val="24"/>
          <w:lang w:val="en-GB"/>
        </w:rPr>
        <w:t>5% fetal bovine serum (FBS; Hyclone</w:t>
      </w:r>
      <w:r w:rsidRPr="00A44362">
        <w:rPr>
          <w:rFonts w:ascii="Times New Roman" w:hAnsi="Times New Roman" w:cs="Times New Roman"/>
          <w:sz w:val="24"/>
          <w:szCs w:val="24"/>
          <w:lang w:val="en-GB"/>
        </w:rPr>
        <w:t>), 0.000</w:t>
      </w:r>
      <w:r w:rsidR="004E5AEF">
        <w:rPr>
          <w:rFonts w:ascii="Times New Roman" w:hAnsi="Times New Roman" w:cs="Times New Roman"/>
          <w:sz w:val="24"/>
          <w:szCs w:val="24"/>
          <w:lang w:val="en-GB"/>
        </w:rPr>
        <w:t>72% beta-mercaptoethanol, 100 U/ml penicillin, 100 mg/ml streptomycin and 0.292 mg/</w:t>
      </w:r>
      <w:r w:rsidRPr="00A44362">
        <w:rPr>
          <w:rFonts w:ascii="Times New Roman" w:hAnsi="Times New Roman" w:cs="Times New Roman"/>
          <w:sz w:val="24"/>
          <w:szCs w:val="24"/>
          <w:lang w:val="en-GB"/>
        </w:rPr>
        <w:t xml:space="preserve">ml  L-glutamine at 37 C, </w:t>
      </w:r>
      <w:r>
        <w:rPr>
          <w:rFonts w:ascii="Times New Roman" w:hAnsi="Times New Roman" w:cs="Times New Roman"/>
          <w:sz w:val="24"/>
          <w:szCs w:val="24"/>
          <w:lang w:val="en-GB"/>
        </w:rPr>
        <w:t xml:space="preserve">in a </w:t>
      </w:r>
      <w:r w:rsidRPr="00A44362">
        <w:rPr>
          <w:rFonts w:ascii="Times New Roman" w:hAnsi="Times New Roman" w:cs="Times New Roman"/>
          <w:sz w:val="24"/>
          <w:szCs w:val="24"/>
          <w:lang w:val="en-GB"/>
        </w:rPr>
        <w:t>5% CO</w:t>
      </w:r>
      <w:r w:rsidRPr="000C45BC">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w:t>
      </w:r>
      <w:r w:rsidRPr="000C45BC">
        <w:rPr>
          <w:rFonts w:ascii="Times New Roman" w:hAnsi="Times New Roman" w:cs="Times New Roman"/>
          <w:sz w:val="24"/>
          <w:szCs w:val="24"/>
          <w:lang w:val="en-GB"/>
        </w:rPr>
        <w:t>atmosphere</w:t>
      </w:r>
      <w:r w:rsidRPr="00A44362">
        <w:rPr>
          <w:rFonts w:ascii="Times New Roman" w:hAnsi="Times New Roman" w:cs="Times New Roman"/>
          <w:sz w:val="24"/>
          <w:szCs w:val="24"/>
          <w:lang w:val="en-GB"/>
        </w:rPr>
        <w:t xml:space="preserve">. </w:t>
      </w:r>
    </w:p>
    <w:p w14:paraId="39FCE242" w14:textId="307BF78B" w:rsidR="004E5AEF" w:rsidRPr="006117FE" w:rsidRDefault="004609E4" w:rsidP="004609E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Genomic fragments containing the variant</w:t>
      </w:r>
      <w:r w:rsidRPr="00D47D6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of interest were PCR-amplified from mutant </w:t>
      </w:r>
      <w:r w:rsidRPr="00D47D60">
        <w:rPr>
          <w:rFonts w:ascii="Times New Roman" w:hAnsi="Times New Roman" w:cs="Times New Roman"/>
          <w:sz w:val="24"/>
          <w:szCs w:val="24"/>
          <w:lang w:val="en-GB"/>
        </w:rPr>
        <w:t>pCAS2-</w:t>
      </w:r>
      <w:r w:rsidRPr="00105583">
        <w:rPr>
          <w:rFonts w:ascii="Times New Roman" w:hAnsi="Times New Roman" w:cs="Times New Roman"/>
          <w:i/>
          <w:sz w:val="24"/>
          <w:szCs w:val="24"/>
          <w:lang w:val="en-GB"/>
        </w:rPr>
        <w:t>BRCA2</w:t>
      </w:r>
      <w:r w:rsidRPr="00D47D60">
        <w:rPr>
          <w:rFonts w:ascii="Times New Roman" w:hAnsi="Times New Roman" w:cs="Times New Roman"/>
          <w:sz w:val="24"/>
          <w:szCs w:val="24"/>
          <w:lang w:val="en-GB"/>
        </w:rPr>
        <w:t xml:space="preserve">e3 </w:t>
      </w:r>
      <w:r w:rsidRPr="00105583">
        <w:rPr>
          <w:rFonts w:ascii="Times New Roman" w:hAnsi="Times New Roman" w:cs="Times New Roman"/>
          <w:sz w:val="24"/>
          <w:szCs w:val="24"/>
          <w:lang w:val="en-GB"/>
        </w:rPr>
        <w:t xml:space="preserve">minigenes by using specific primers carrying BAC homology arms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 xml:space="preserve">). These fragments were subsequently introduced into BAC constructs containing the full-length human </w:t>
      </w:r>
      <w:r w:rsidRPr="006117FE">
        <w:rPr>
          <w:rFonts w:ascii="Times New Roman" w:hAnsi="Times New Roman" w:cs="Times New Roman"/>
          <w:i/>
          <w:sz w:val="24"/>
          <w:szCs w:val="24"/>
          <w:lang w:val="en-GB"/>
        </w:rPr>
        <w:t>BRCA2</w:t>
      </w:r>
      <w:r w:rsidRPr="006117FE">
        <w:rPr>
          <w:rFonts w:ascii="Times New Roman" w:hAnsi="Times New Roman" w:cs="Times New Roman"/>
          <w:sz w:val="24"/>
          <w:szCs w:val="24"/>
          <w:lang w:val="en-GB"/>
        </w:rPr>
        <w:t xml:space="preserve"> gene (BAC RPCI-11 777 19I) by recombineering in SW102 bacteria using the </w:t>
      </w:r>
      <w:r w:rsidRPr="00F508E4">
        <w:rPr>
          <w:rFonts w:ascii="Times New Roman" w:hAnsi="Times New Roman" w:cs="Times New Roman"/>
          <w:i/>
          <w:sz w:val="24"/>
          <w:szCs w:val="24"/>
          <w:lang w:val="en-GB"/>
        </w:rPr>
        <w:t>galK</w:t>
      </w:r>
      <w:r w:rsidRPr="006117FE">
        <w:rPr>
          <w:rFonts w:ascii="Times New Roman" w:hAnsi="Times New Roman" w:cs="Times New Roman"/>
          <w:sz w:val="24"/>
          <w:szCs w:val="24"/>
          <w:lang w:val="en-GB"/>
        </w:rPr>
        <w:t xml:space="preserve">-based counter selection method as previously described </w:t>
      </w:r>
      <w:r w:rsidRPr="006117FE">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9PaWHZ8F","properties":{"formattedCitation":"(6\\uc0\\u8211{}8)","plainCitation":"(6–8)","noteIndex":0},"citationItems":[{"id":"UPNY73ox/zhBzgIOd","uris":["http://zotero.org/users/3036456/items/5EQ38SF2"],"uri":["http://zotero.org/users/3036456/items/5EQ38SF2"],"itemData":{"id":604,"type":"article-journal","title":"Using recombineering to generate point mutations: the oligonucleotide-based \"hit and fix\" method","container-title":"Methods in Molecular Biology (Clifton, N.J.)","page":"111-120","volume":"852","source":"PubMed","abstract":"Ability to manipulate the genome or design genes with desired mutation is critical for functional studies. Recombineering has made genetic manipulation of large genomic fragments very feasible and efficient. In the bacteriophage lambda-based recombineering system, three prophage genes, exo, bet, and gam, under the control of a temperature-sensitive lambda cI-repressor, provide the recombination function. The high efficiency of recombineering by oligonucleotides allows generation of subtle alterations in the bacterial chromosomal DNA as well as episomal DNA. We describe here a two-step \"Hit and Fix\" method, in which a short heterologous sequence is inserted to the target site first (Hit) and this sequence is replaced with the desired mutation in the second step (Fix). Insertion and replacement of the heterologous sequence allows screening of the recombinant clones by PCR or colony hybridization.","DOI":"10.1007/978-1-61779-564-0_9","ISSN":"1940-6029","note":"PMID: 22328429","title-short":"Using recombineering to generate point mutations","journalAbbreviation":"Methods Mol. Biol.","language":"eng","author":[{"family":"Chang","given":"Suhwan"},{"family":"Stauffer","given":"Stacey"},{"family":"Sharan","given":"Shyam K."}],"issued":{"date-parts":[["2012"]]}}},{"id":"UPNY73ox/uvMQlecx","uris":["http://zotero.org/users/3036456/items/E297GXXN"],"uri":["http://zotero.org/users/3036456/items/E297GXXN"],"itemData":{"id":166,"type":"article-journal","title":"Functional analysis of human BRCA2 variants using a mouse embryonic stem cell-based assay","container-title":"Methods in Molecular Biology (Clifton, N.J.)","page":"259-280","volume":"653","source":"PubMed","abstract":"We describe here a comprehensive and reliable assay to test the functional significance of variants of unknown clinical significance (VUS) identified in the human breast cancer susceptibility gene, BRCA2. The assay is based on the ability of human BRCA2 to complement the loss of endogenous Brca2 in mouse embryonic stem cells. The procedure involves generation of a desired mutation in BRCA2 present in a bacterial artificial chromosome (BAC) and the introduction of the BAC into ES cells engineered for the assay. These ES cells have one null and one conditional allele of Brca2. First, the effect of the BRCA2 variants on the viability of ES cells is tested by Cre-mediated deletion of the conditional allele. Subsequently, variants that result in viable ES cells are examined for their effect on known functions of BRCA2 using a variety of functional assays such as sensitivity to genotoxic agents, in vivo and in vitro proliferation, effect on homologous recombination and genomic stability. The method described herein allows for the analysis of three to five sequence variants within 2-3 months. This approach can also be used for functional analysis of variants identified in other human disease genes that result in a phenotype detectable in ES cells.","DOI":"10.1007/978-1-60761-759-4_16","ISSN":"1940-6029","note":"PMID: 20721749","journalAbbreviation":"Methods Mol. Biol.","language":"eng","author":[{"family":"Kuznetsov","given":"Sergey G."},{"family":"Chang","given":"Suhwan"},{"family":"Sharan","given":"Shyam K."}],"issued":{"date-parts":[["2010"]]}}},{"id":"UPNY73ox/BdLchERW","uris":["http://zotero.org/users/3036456/items/UN6RSQNT"],"uri":["http://zotero.org/users/3036456/items/UN6RSQNT"],"itemData":{"id":605,"type":"article-journal","title":"Recombineering: a homologous recombination-based method of genetic engineering","container-title":"Nature Protocols","page":"206-223","volume":"4","issue":"2","source":"PubMed","abstract":"Recombineering is an efficient method of in vivo genetic engineering applicable to chromosomal as well as episomal replicons in Escherichia coli. This method circumvents the need for most standard in vitro cloning techniques. Recombineering allows construction of DNA molecules with precise junctions without constraints being imposed by restriction enzyme site location. Bacteriophage homologous recombination proteins catalyze these recombineering reactions using double- and single-stranded linear DNA substrates, so-called targeting constructs, introduced by electroporation. Gene knockouts, deletions and point mutations are readily made, gene tags can be inserted and regions of bacterial artificial chromosomes or the E. coli genome can be subcloned by gene retrieval using recombineering. Most of these constructs can be made within about 1 week's time.","DOI":"10.1038/nprot.2008.227","ISSN":"1750-2799","note":"PMID: 19180090\nPMCID: PMC2790811","title-short":"Recombineering","journalAbbreviation":"Nat Protoc","language":"eng","author":[{"family":"Sharan","given":"Shyam K."},{"family":"Thomason","given":"Lynn C."},{"family":"Kuznetsov","given":"Sergey G."},{"family":"Court","given":"Donald L."}],"issued":{"date-parts":[["2009"]]}}}],"schema":"https://github.com/citation-style-language/schema/raw/master/csl-citation.json"} </w:instrText>
      </w:r>
      <w:r w:rsidRPr="006117FE">
        <w:rPr>
          <w:rFonts w:ascii="Times New Roman" w:hAnsi="Times New Roman" w:cs="Times New Roman"/>
          <w:sz w:val="24"/>
          <w:szCs w:val="24"/>
          <w:lang w:val="en-GB"/>
        </w:rPr>
        <w:fldChar w:fldCharType="separate"/>
      </w:r>
      <w:r w:rsidRPr="006117FE">
        <w:rPr>
          <w:rFonts w:ascii="Times New Roman" w:hAnsi="Times New Roman" w:cs="Times New Roman"/>
          <w:sz w:val="24"/>
          <w:szCs w:val="24"/>
        </w:rPr>
        <w:t>(6–8)</w:t>
      </w:r>
      <w:r w:rsidRPr="006117FE">
        <w:rPr>
          <w:rFonts w:ascii="Times New Roman" w:hAnsi="Times New Roman" w:cs="Times New Roman"/>
          <w:sz w:val="24"/>
          <w:szCs w:val="24"/>
          <w:lang w:val="en-GB"/>
        </w:rPr>
        <w:fldChar w:fldCharType="end"/>
      </w:r>
      <w:r w:rsidRPr="006117FE">
        <w:rPr>
          <w:rFonts w:ascii="Times New Roman" w:hAnsi="Times New Roman" w:cs="Times New Roman"/>
          <w:sz w:val="24"/>
          <w:szCs w:val="24"/>
          <w:lang w:val="en-GB"/>
        </w:rPr>
        <w:t xml:space="preserve">. </w:t>
      </w:r>
    </w:p>
    <w:p w14:paraId="743C274E" w14:textId="77777777" w:rsidR="00DE6894" w:rsidRPr="006117FE" w:rsidRDefault="004609E4" w:rsidP="004609E4">
      <w:pPr>
        <w:spacing w:line="360" w:lineRule="auto"/>
        <w:jc w:val="both"/>
        <w:rPr>
          <w:rFonts w:ascii="Times New Roman" w:hAnsi="Times New Roman" w:cs="Times New Roman"/>
          <w:sz w:val="24"/>
          <w:szCs w:val="24"/>
          <w:lang w:val="en-GB"/>
        </w:rPr>
      </w:pPr>
      <w:r w:rsidRPr="006117FE">
        <w:rPr>
          <w:rFonts w:ascii="Times New Roman" w:hAnsi="Times New Roman" w:cs="Times New Roman"/>
          <w:sz w:val="24"/>
          <w:szCs w:val="24"/>
          <w:lang w:val="en-GB"/>
        </w:rPr>
        <w:t>BAC DNA (25 µg) was then electroporated into 1.10</w:t>
      </w:r>
      <w:r w:rsidRPr="006117FE">
        <w:rPr>
          <w:rFonts w:ascii="Times New Roman" w:hAnsi="Times New Roman" w:cs="Times New Roman"/>
          <w:sz w:val="24"/>
          <w:szCs w:val="24"/>
          <w:vertAlign w:val="superscript"/>
          <w:lang w:val="en-GB"/>
        </w:rPr>
        <w:t>7</w:t>
      </w:r>
      <w:r w:rsidRPr="006117FE">
        <w:rPr>
          <w:rFonts w:ascii="Times New Roman" w:hAnsi="Times New Roman" w:cs="Times New Roman"/>
          <w:sz w:val="24"/>
          <w:szCs w:val="24"/>
          <w:lang w:val="en-GB"/>
        </w:rPr>
        <w:t xml:space="preserve"> mESC per m</w:t>
      </w:r>
      <w:r w:rsidR="000273E8" w:rsidRPr="006117FE">
        <w:rPr>
          <w:rFonts w:ascii="Times New Roman" w:hAnsi="Times New Roman" w:cs="Times New Roman"/>
          <w:sz w:val="24"/>
          <w:szCs w:val="24"/>
          <w:lang w:val="en-GB"/>
        </w:rPr>
        <w:t>l</w:t>
      </w:r>
      <w:r w:rsidRPr="006117FE">
        <w:rPr>
          <w:rFonts w:ascii="Times New Roman" w:hAnsi="Times New Roman" w:cs="Times New Roman"/>
          <w:sz w:val="24"/>
          <w:szCs w:val="24"/>
          <w:lang w:val="en-GB"/>
        </w:rPr>
        <w:t xml:space="preserve"> suspended in 0.9 ml PBS by setting a Gene Pulser (Bio-Rad) at 300 V, 500 mF. </w:t>
      </w:r>
      <w:r w:rsidR="004E5AEF" w:rsidRPr="006117FE">
        <w:rPr>
          <w:rFonts w:ascii="Times New Roman" w:hAnsi="Times New Roman" w:cs="Times New Roman"/>
          <w:sz w:val="24"/>
          <w:szCs w:val="24"/>
          <w:lang w:val="en-GB"/>
        </w:rPr>
        <w:t>Twenty-</w:t>
      </w:r>
      <w:r w:rsidRPr="006117FE">
        <w:rPr>
          <w:rFonts w:ascii="Times New Roman" w:hAnsi="Times New Roman" w:cs="Times New Roman"/>
          <w:sz w:val="24"/>
          <w:szCs w:val="24"/>
          <w:lang w:val="en-GB"/>
        </w:rPr>
        <w:t>four hours after electroporation, G418 (180</w:t>
      </w:r>
      <w:r w:rsidR="004E5AEF" w:rsidRPr="006117FE">
        <w:rPr>
          <w:rFonts w:ascii="Times New Roman" w:hAnsi="Times New Roman" w:cs="Times New Roman"/>
          <w:sz w:val="24"/>
          <w:szCs w:val="24"/>
          <w:lang w:val="en-GB"/>
        </w:rPr>
        <w:t xml:space="preserve"> </w:t>
      </w:r>
      <w:r w:rsidRPr="006117FE">
        <w:rPr>
          <w:rFonts w:ascii="Times New Roman" w:hAnsi="Times New Roman" w:cs="Times New Roman"/>
          <w:sz w:val="24"/>
          <w:szCs w:val="24"/>
          <w:lang w:val="en-GB"/>
        </w:rPr>
        <w:t>µg/m</w:t>
      </w:r>
      <w:r w:rsidR="000273E8" w:rsidRPr="006117FE">
        <w:rPr>
          <w:rFonts w:ascii="Times New Roman" w:hAnsi="Times New Roman" w:cs="Times New Roman"/>
          <w:sz w:val="24"/>
          <w:szCs w:val="24"/>
          <w:lang w:val="en-GB"/>
        </w:rPr>
        <w:t>l</w:t>
      </w:r>
      <w:r w:rsidRPr="006117FE">
        <w:rPr>
          <w:rFonts w:ascii="Times New Roman" w:hAnsi="Times New Roman" w:cs="Times New Roman"/>
          <w:sz w:val="24"/>
          <w:szCs w:val="24"/>
          <w:lang w:val="en-GB"/>
        </w:rPr>
        <w:t xml:space="preserve">) selection was performed for 5 days, after which cells were transferred to normal M15 medium until colonies became visible. </w:t>
      </w:r>
      <w:r w:rsidR="000273E8" w:rsidRPr="006117FE">
        <w:rPr>
          <w:rFonts w:ascii="Times New Roman" w:hAnsi="Times New Roman" w:cs="Times New Roman"/>
          <w:sz w:val="24"/>
          <w:szCs w:val="24"/>
          <w:lang w:val="en-GB"/>
        </w:rPr>
        <w:t>Forty-</w:t>
      </w:r>
      <w:r w:rsidRPr="006117FE">
        <w:rPr>
          <w:rFonts w:ascii="Times New Roman" w:hAnsi="Times New Roman" w:cs="Times New Roman"/>
          <w:sz w:val="24"/>
          <w:szCs w:val="24"/>
          <w:lang w:val="en-GB"/>
        </w:rPr>
        <w:t xml:space="preserve">eight individual colonies were picked into 96-well plates and </w:t>
      </w:r>
      <w:r w:rsidRPr="006117FE">
        <w:rPr>
          <w:rFonts w:ascii="Times New Roman" w:hAnsi="Times New Roman" w:cs="Times New Roman"/>
          <w:i/>
          <w:sz w:val="24"/>
          <w:szCs w:val="24"/>
          <w:lang w:val="en-GB"/>
        </w:rPr>
        <w:t>hBRCA2</w:t>
      </w:r>
      <w:r w:rsidRPr="006117FE">
        <w:rPr>
          <w:rFonts w:ascii="Times New Roman" w:hAnsi="Times New Roman" w:cs="Times New Roman"/>
          <w:sz w:val="24"/>
          <w:szCs w:val="24"/>
          <w:lang w:val="en-GB"/>
        </w:rPr>
        <w:t xml:space="preserve"> expression was verified by RT-PCR and Western blot analyses. </w:t>
      </w:r>
    </w:p>
    <w:p w14:paraId="5F22D2C7" w14:textId="607E25ED" w:rsidR="00DE6894" w:rsidRDefault="004609E4" w:rsidP="004609E4">
      <w:pPr>
        <w:spacing w:line="360" w:lineRule="auto"/>
        <w:jc w:val="both"/>
        <w:rPr>
          <w:rFonts w:ascii="Times New Roman" w:hAnsi="Times New Roman" w:cs="Times New Roman"/>
          <w:color w:val="000000"/>
          <w:sz w:val="24"/>
          <w:szCs w:val="24"/>
          <w:lang w:val="en-GB"/>
        </w:rPr>
      </w:pPr>
      <w:r w:rsidRPr="006117FE">
        <w:rPr>
          <w:rFonts w:ascii="Times New Roman" w:hAnsi="Times New Roman" w:cs="Times New Roman"/>
          <w:sz w:val="24"/>
          <w:szCs w:val="24"/>
          <w:lang w:val="en-GB"/>
        </w:rPr>
        <w:t xml:space="preserve">For RT-PCR analysis, total RNA was extracted from mESC pellets by using RNeasy 96 kit (Qiagen), according to the manufacturer instruction and RT-PCR </w:t>
      </w:r>
      <w:r w:rsidRPr="006117FE">
        <w:rPr>
          <w:rFonts w:ascii="Times New Roman" w:hAnsi="Times New Roman" w:cs="Times New Roman"/>
          <w:color w:val="000000"/>
          <w:sz w:val="24"/>
          <w:szCs w:val="24"/>
          <w:lang w:val="en-GB"/>
        </w:rPr>
        <w:t>(30 cycles of amplification) was carried out in a 25</w:t>
      </w:r>
      <w:r w:rsidR="000273E8" w:rsidRPr="006117FE">
        <w:rPr>
          <w:rFonts w:ascii="Times New Roman" w:hAnsi="Times New Roman" w:cs="Times New Roman"/>
          <w:color w:val="000000"/>
          <w:sz w:val="24"/>
          <w:szCs w:val="24"/>
          <w:lang w:val="en-GB"/>
        </w:rPr>
        <w:t xml:space="preserve"> </w:t>
      </w:r>
      <w:r w:rsidRPr="006117FE">
        <w:rPr>
          <w:rFonts w:ascii="Times New Roman" w:hAnsi="Times New Roman" w:cs="Times New Roman"/>
          <w:color w:val="000000"/>
          <w:sz w:val="24"/>
          <w:szCs w:val="24"/>
          <w:lang w:val="en-GB"/>
        </w:rPr>
        <w:t>µ</w:t>
      </w:r>
      <w:r w:rsidR="000273E8" w:rsidRPr="006117FE">
        <w:rPr>
          <w:rFonts w:ascii="Times New Roman" w:hAnsi="Times New Roman" w:cs="Times New Roman"/>
          <w:color w:val="000000"/>
          <w:sz w:val="24"/>
          <w:szCs w:val="24"/>
          <w:lang w:val="en-GB"/>
        </w:rPr>
        <w:t>l</w:t>
      </w:r>
      <w:r w:rsidRPr="006117FE">
        <w:rPr>
          <w:rFonts w:ascii="Times New Roman" w:hAnsi="Times New Roman" w:cs="Times New Roman"/>
          <w:color w:val="000000"/>
          <w:sz w:val="24"/>
          <w:szCs w:val="24"/>
          <w:lang w:val="en-GB"/>
        </w:rPr>
        <w:t xml:space="preserve"> reaction volume by </w:t>
      </w:r>
      <w:r w:rsidRPr="006117FE">
        <w:rPr>
          <w:rFonts w:ascii="Times New Roman" w:hAnsi="Times New Roman" w:cs="Times New Roman"/>
          <w:sz w:val="24"/>
          <w:szCs w:val="24"/>
          <w:lang w:val="en-GB"/>
        </w:rPr>
        <w:t>using the OneStep RT-PCR kit (ABM), ~100 ng total RNA and B2ex11FRT and B2ex14R</w:t>
      </w:r>
      <w:r w:rsidR="000273E8" w:rsidRPr="006117FE">
        <w:rPr>
          <w:rFonts w:ascii="Times New Roman" w:hAnsi="Times New Roman" w:cs="Times New Roman"/>
          <w:sz w:val="24"/>
          <w:szCs w:val="24"/>
          <w:lang w:val="en-GB"/>
        </w:rPr>
        <w:t xml:space="preserve"> </w:t>
      </w:r>
      <w:r w:rsidRPr="006117FE">
        <w:rPr>
          <w:rFonts w:ascii="Times New Roman" w:hAnsi="Times New Roman" w:cs="Times New Roman"/>
          <w:sz w:val="24"/>
          <w:szCs w:val="24"/>
          <w:lang w:val="en-GB"/>
        </w:rPr>
        <w:t xml:space="preserve">RT primers, located in exons 11 and 14, respectively (Supplementary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 R</w:t>
      </w:r>
      <w:r w:rsidRPr="006117FE">
        <w:rPr>
          <w:rFonts w:ascii="Times New Roman" w:hAnsi="Times New Roman" w:cs="Times New Roman"/>
          <w:color w:val="000000"/>
          <w:sz w:val="24"/>
          <w:szCs w:val="24"/>
          <w:lang w:val="en-GB"/>
        </w:rPr>
        <w:t>T-PCR products were separated by electrophoresis on 1.2% agarose gels containing ethidium bromide</w:t>
      </w:r>
      <w:r w:rsidRPr="00166B35">
        <w:rPr>
          <w:rFonts w:ascii="Times New Roman" w:hAnsi="Times New Roman" w:cs="Times New Roman"/>
          <w:color w:val="000000"/>
          <w:sz w:val="24"/>
          <w:szCs w:val="24"/>
          <w:lang w:val="en-GB"/>
        </w:rPr>
        <w:t xml:space="preserve"> and visualized by expos</w:t>
      </w:r>
      <w:r>
        <w:rPr>
          <w:rFonts w:ascii="Times New Roman" w:hAnsi="Times New Roman" w:cs="Times New Roman"/>
          <w:color w:val="000000"/>
          <w:sz w:val="24"/>
          <w:szCs w:val="24"/>
          <w:lang w:val="en-GB"/>
        </w:rPr>
        <w:t>ure to ultraviolet light</w:t>
      </w:r>
      <w:r w:rsidRPr="00166B35">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For Western blot, </w:t>
      </w:r>
      <w:r w:rsidRPr="00FE0B91">
        <w:rPr>
          <w:rFonts w:ascii="Times New Roman" w:hAnsi="Times New Roman" w:cs="Times New Roman"/>
          <w:color w:val="000000"/>
          <w:sz w:val="24"/>
          <w:szCs w:val="24"/>
          <w:lang w:val="en-GB"/>
        </w:rPr>
        <w:t xml:space="preserve">cells were </w:t>
      </w:r>
      <w:r w:rsidRPr="0070746E">
        <w:rPr>
          <w:rFonts w:ascii="Times New Roman" w:hAnsi="Times New Roman" w:cs="Times New Roman"/>
          <w:color w:val="000000"/>
          <w:sz w:val="24"/>
          <w:szCs w:val="24"/>
          <w:lang w:val="en-GB"/>
        </w:rPr>
        <w:t>lysed in lysis buffer (20</w:t>
      </w:r>
      <w:r>
        <w:rPr>
          <w:rFonts w:ascii="Times New Roman" w:hAnsi="Times New Roman" w:cs="Times New Roman"/>
          <w:color w:val="000000"/>
          <w:sz w:val="24"/>
          <w:szCs w:val="24"/>
          <w:lang w:val="en-GB"/>
        </w:rPr>
        <w:t xml:space="preserve"> </w:t>
      </w:r>
      <w:r w:rsidRPr="0070746E">
        <w:rPr>
          <w:rFonts w:ascii="Times New Roman" w:hAnsi="Times New Roman" w:cs="Times New Roman"/>
          <w:color w:val="000000"/>
          <w:sz w:val="24"/>
          <w:szCs w:val="24"/>
          <w:lang w:val="en-GB"/>
        </w:rPr>
        <w:t>mM HEPES, 100</w:t>
      </w:r>
      <w:r>
        <w:rPr>
          <w:rFonts w:ascii="Times New Roman" w:hAnsi="Times New Roman" w:cs="Times New Roman"/>
          <w:color w:val="000000"/>
          <w:sz w:val="24"/>
          <w:szCs w:val="24"/>
          <w:lang w:val="en-GB"/>
        </w:rPr>
        <w:t xml:space="preserve"> </w:t>
      </w:r>
      <w:r w:rsidRPr="0070746E">
        <w:rPr>
          <w:rFonts w:ascii="Times New Roman" w:hAnsi="Times New Roman" w:cs="Times New Roman"/>
          <w:color w:val="000000"/>
          <w:sz w:val="24"/>
          <w:szCs w:val="24"/>
          <w:lang w:val="en-GB"/>
        </w:rPr>
        <w:t>mM NaCl, 1mM EDTA, 1mM NaF, 1mM EGTA, 1</w:t>
      </w:r>
      <w:r>
        <w:rPr>
          <w:rFonts w:ascii="Times New Roman" w:hAnsi="Times New Roman" w:cs="Times New Roman"/>
          <w:color w:val="000000"/>
          <w:sz w:val="24"/>
          <w:szCs w:val="24"/>
          <w:lang w:val="en-GB"/>
        </w:rPr>
        <w:t xml:space="preserve"> </w:t>
      </w:r>
      <w:r w:rsidRPr="0070746E">
        <w:rPr>
          <w:rFonts w:ascii="Times New Roman" w:hAnsi="Times New Roman" w:cs="Times New Roman"/>
          <w:color w:val="000000"/>
          <w:sz w:val="24"/>
          <w:szCs w:val="24"/>
          <w:lang w:val="en-GB"/>
        </w:rPr>
        <w:t>mM DTT and 0,1% Triton X</w:t>
      </w:r>
      <w:r>
        <w:rPr>
          <w:rFonts w:ascii="Times New Roman" w:hAnsi="Times New Roman" w:cs="Times New Roman"/>
          <w:color w:val="000000"/>
          <w:sz w:val="24"/>
          <w:szCs w:val="24"/>
          <w:lang w:val="en-GB"/>
        </w:rPr>
        <w:t>, including one tablet of complete mini protease inhibitor cocktail tablets per 10 m</w:t>
      </w:r>
      <w:r w:rsidR="00DE6894">
        <w:rPr>
          <w:rFonts w:ascii="Times New Roman" w:hAnsi="Times New Roman" w:cs="Times New Roman"/>
          <w:color w:val="000000"/>
          <w:sz w:val="24"/>
          <w:szCs w:val="24"/>
          <w:lang w:val="en-GB"/>
        </w:rPr>
        <w:t>l</w:t>
      </w:r>
      <w:r>
        <w:rPr>
          <w:rFonts w:ascii="Times New Roman" w:hAnsi="Times New Roman" w:cs="Times New Roman"/>
          <w:color w:val="000000"/>
          <w:sz w:val="24"/>
          <w:szCs w:val="24"/>
          <w:lang w:val="en-GB"/>
        </w:rPr>
        <w:t xml:space="preserve"> of lysis buffer added immediately before use</w:t>
      </w:r>
      <w:r w:rsidRPr="0070746E">
        <w:rPr>
          <w:rFonts w:ascii="Times New Roman" w:hAnsi="Times New Roman" w:cs="Times New Roman"/>
          <w:color w:val="000000"/>
          <w:sz w:val="24"/>
          <w:szCs w:val="24"/>
          <w:lang w:val="en-GB"/>
        </w:rPr>
        <w:t>)</w:t>
      </w:r>
      <w:r w:rsidR="00DE6894">
        <w:rPr>
          <w:rFonts w:ascii="Times New Roman" w:hAnsi="Times New Roman" w:cs="Times New Roman"/>
          <w:color w:val="000000"/>
          <w:sz w:val="24"/>
          <w:szCs w:val="24"/>
          <w:lang w:val="en-GB"/>
        </w:rPr>
        <w:t>.</w:t>
      </w:r>
      <w:r w:rsidRPr="00FE0B91">
        <w:rPr>
          <w:rFonts w:ascii="Times New Roman" w:hAnsi="Times New Roman" w:cs="Times New Roman"/>
          <w:color w:val="000000"/>
          <w:sz w:val="24"/>
          <w:szCs w:val="24"/>
          <w:lang w:val="en-GB"/>
        </w:rPr>
        <w:t xml:space="preserve"> </w:t>
      </w:r>
      <w:r w:rsidR="00DE6894">
        <w:rPr>
          <w:rFonts w:ascii="Times New Roman" w:hAnsi="Times New Roman" w:cs="Times New Roman"/>
          <w:color w:val="000000"/>
          <w:sz w:val="24"/>
          <w:szCs w:val="24"/>
          <w:lang w:val="en-GB"/>
        </w:rPr>
        <w:t>P</w:t>
      </w:r>
      <w:r>
        <w:rPr>
          <w:rFonts w:ascii="Times New Roman" w:hAnsi="Times New Roman" w:cs="Times New Roman"/>
          <w:color w:val="000000"/>
          <w:sz w:val="24"/>
          <w:szCs w:val="24"/>
          <w:lang w:val="en-GB"/>
        </w:rPr>
        <w:t>rotein extracts were resolved by SDS PAGE by using NuPAGE</w:t>
      </w:r>
      <w:r w:rsidRPr="00E9339E">
        <w:rPr>
          <w:rFonts w:ascii="Times New Roman" w:hAnsi="Times New Roman" w:cs="Times New Roman"/>
          <w:color w:val="000000"/>
          <w:sz w:val="24"/>
          <w:szCs w:val="24"/>
          <w:vertAlign w:val="superscript"/>
          <w:lang w:val="en-GB"/>
        </w:rPr>
        <w:t>TM</w:t>
      </w:r>
      <w:r>
        <w:rPr>
          <w:rFonts w:ascii="Times New Roman" w:hAnsi="Times New Roman" w:cs="Times New Roman"/>
          <w:color w:val="000000"/>
          <w:sz w:val="24"/>
          <w:szCs w:val="24"/>
          <w:lang w:val="en-GB"/>
        </w:rPr>
        <w:t xml:space="preserve"> 3-8% Tris-Acetate protein gels (Invitrogen) </w:t>
      </w:r>
      <w:r w:rsidRPr="00FE0B91">
        <w:rPr>
          <w:rFonts w:ascii="Times New Roman" w:hAnsi="Times New Roman" w:cs="Times New Roman"/>
          <w:color w:val="000000"/>
          <w:sz w:val="24"/>
          <w:szCs w:val="24"/>
          <w:lang w:val="en-GB"/>
        </w:rPr>
        <w:t>and subsequently</w:t>
      </w:r>
      <w:r>
        <w:rPr>
          <w:rFonts w:ascii="Times New Roman" w:hAnsi="Times New Roman" w:cs="Times New Roman"/>
          <w:color w:val="000000"/>
          <w:sz w:val="24"/>
          <w:szCs w:val="24"/>
          <w:lang w:val="en-GB"/>
        </w:rPr>
        <w:t xml:space="preserve"> </w:t>
      </w:r>
      <w:r w:rsidRPr="00E9339E">
        <w:rPr>
          <w:rFonts w:ascii="Times New Roman" w:hAnsi="Times New Roman" w:cs="Times New Roman"/>
          <w:color w:val="000000"/>
          <w:sz w:val="24"/>
          <w:szCs w:val="24"/>
          <w:lang w:val="en-GB"/>
        </w:rPr>
        <w:t>transferred to nitrocellulose membrane</w:t>
      </w:r>
      <w:r>
        <w:rPr>
          <w:rFonts w:ascii="Times New Roman" w:hAnsi="Times New Roman" w:cs="Times New Roman"/>
          <w:color w:val="000000"/>
          <w:sz w:val="24"/>
          <w:szCs w:val="24"/>
          <w:lang w:val="en-GB"/>
        </w:rPr>
        <w:t>s</w:t>
      </w:r>
      <w:r w:rsidRPr="00E9339E">
        <w:rPr>
          <w:rFonts w:ascii="Times New Roman" w:hAnsi="Times New Roman" w:cs="Times New Roman"/>
          <w:color w:val="000000"/>
          <w:sz w:val="24"/>
          <w:szCs w:val="24"/>
          <w:lang w:val="en-GB"/>
        </w:rPr>
        <w:t xml:space="preserve">. Blots were </w:t>
      </w:r>
      <w:r>
        <w:rPr>
          <w:rFonts w:ascii="Times New Roman" w:hAnsi="Times New Roman" w:cs="Times New Roman"/>
          <w:color w:val="000000"/>
          <w:sz w:val="24"/>
          <w:szCs w:val="24"/>
          <w:lang w:val="en-GB"/>
        </w:rPr>
        <w:t xml:space="preserve">blocked with milk and </w:t>
      </w:r>
      <w:r w:rsidRPr="00E9339E">
        <w:rPr>
          <w:rFonts w:ascii="Times New Roman" w:hAnsi="Times New Roman" w:cs="Times New Roman"/>
          <w:color w:val="000000"/>
          <w:sz w:val="24"/>
          <w:szCs w:val="24"/>
          <w:lang w:val="en-GB"/>
        </w:rPr>
        <w:t xml:space="preserve">incubated with </w:t>
      </w:r>
      <w:r>
        <w:rPr>
          <w:rFonts w:ascii="Times New Roman" w:hAnsi="Times New Roman" w:cs="Times New Roman"/>
          <w:color w:val="000000"/>
          <w:sz w:val="24"/>
          <w:szCs w:val="24"/>
          <w:lang w:val="en-GB"/>
        </w:rPr>
        <w:t>rabbit polyclonal anti-BRCA2 (BETHYL</w:t>
      </w:r>
      <w:r w:rsidR="00492D3A">
        <w:rPr>
          <w:rFonts w:ascii="Times New Roman" w:hAnsi="Times New Roman" w:cs="Times New Roman"/>
          <w:color w:val="000000"/>
          <w:sz w:val="24"/>
          <w:szCs w:val="24"/>
          <w:lang w:val="en-GB"/>
        </w:rPr>
        <w:t xml:space="preserve"> Laboratories</w:t>
      </w:r>
      <w:r>
        <w:rPr>
          <w:rFonts w:ascii="Times New Roman" w:hAnsi="Times New Roman" w:cs="Times New Roman"/>
          <w:color w:val="000000"/>
          <w:sz w:val="24"/>
          <w:szCs w:val="24"/>
          <w:lang w:val="en-GB"/>
        </w:rPr>
        <w:t>, A303-</w:t>
      </w:r>
      <w:r>
        <w:rPr>
          <w:rFonts w:ascii="Times New Roman" w:hAnsi="Times New Roman" w:cs="Times New Roman"/>
          <w:color w:val="000000"/>
          <w:sz w:val="24"/>
          <w:szCs w:val="24"/>
          <w:lang w:val="en-GB"/>
        </w:rPr>
        <w:lastRenderedPageBreak/>
        <w:t>434A-T-1)</w:t>
      </w:r>
      <w:r w:rsidR="004E5387">
        <w:rPr>
          <w:rFonts w:ascii="Times New Roman" w:hAnsi="Times New Roman" w:cs="Times New Roman"/>
          <w:color w:val="000000"/>
          <w:sz w:val="24"/>
          <w:szCs w:val="24"/>
          <w:lang w:val="en-GB"/>
        </w:rPr>
        <w:t xml:space="preserve"> and mouse monoclonal anti-</w:t>
      </w:r>
      <w:r w:rsidR="00104EA2">
        <w:rPr>
          <w:rFonts w:ascii="Times New Roman" w:hAnsi="Times New Roman" w:cs="Times New Roman"/>
          <w:color w:val="000000"/>
          <w:sz w:val="24"/>
          <w:szCs w:val="24"/>
          <w:lang w:val="en-GB"/>
        </w:rPr>
        <w:t>v</w:t>
      </w:r>
      <w:r w:rsidR="004E5387">
        <w:rPr>
          <w:rFonts w:ascii="Times New Roman" w:hAnsi="Times New Roman" w:cs="Times New Roman"/>
          <w:color w:val="000000"/>
          <w:sz w:val="24"/>
          <w:szCs w:val="24"/>
          <w:lang w:val="en-GB"/>
        </w:rPr>
        <w:t xml:space="preserve">inculin </w:t>
      </w:r>
      <w:r w:rsidR="00492D3A">
        <w:rPr>
          <w:rFonts w:ascii="Times New Roman" w:hAnsi="Times New Roman" w:cs="Times New Roman"/>
          <w:color w:val="000000"/>
          <w:sz w:val="24"/>
          <w:szCs w:val="24"/>
          <w:lang w:val="en-GB"/>
        </w:rPr>
        <w:t>(Santa Cruz B</w:t>
      </w:r>
      <w:r w:rsidR="004E5387" w:rsidRPr="004E5387">
        <w:rPr>
          <w:rFonts w:ascii="Times New Roman" w:hAnsi="Times New Roman" w:cs="Times New Roman"/>
          <w:color w:val="000000"/>
          <w:sz w:val="24"/>
          <w:szCs w:val="24"/>
          <w:lang w:val="en-GB"/>
        </w:rPr>
        <w:t>iotech</w:t>
      </w:r>
      <w:r w:rsidR="00492D3A">
        <w:rPr>
          <w:rFonts w:ascii="Times New Roman" w:hAnsi="Times New Roman" w:cs="Times New Roman"/>
          <w:color w:val="000000"/>
          <w:sz w:val="24"/>
          <w:szCs w:val="24"/>
          <w:lang w:val="en-GB"/>
        </w:rPr>
        <w:t>nology</w:t>
      </w:r>
      <w:r w:rsidR="006B3E83">
        <w:rPr>
          <w:rFonts w:ascii="Times New Roman" w:hAnsi="Times New Roman" w:cs="Times New Roman"/>
          <w:color w:val="000000"/>
          <w:sz w:val="24"/>
          <w:szCs w:val="24"/>
          <w:lang w:val="en-GB"/>
        </w:rPr>
        <w:t>, sc25336</w:t>
      </w:r>
      <w:r w:rsidR="004E5387">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w:t>
      </w:r>
      <w:r w:rsidRPr="00E9339E">
        <w:rPr>
          <w:rFonts w:ascii="Times New Roman" w:hAnsi="Times New Roman" w:cs="Times New Roman"/>
          <w:color w:val="000000"/>
          <w:sz w:val="24"/>
          <w:szCs w:val="24"/>
          <w:lang w:val="en-GB"/>
        </w:rPr>
        <w:t>p</w:t>
      </w:r>
      <w:r>
        <w:rPr>
          <w:rFonts w:ascii="Times New Roman" w:hAnsi="Times New Roman" w:cs="Times New Roman"/>
          <w:color w:val="000000"/>
          <w:sz w:val="24"/>
          <w:szCs w:val="24"/>
          <w:lang w:val="en-GB"/>
        </w:rPr>
        <w:t>rimary antibod</w:t>
      </w:r>
      <w:r w:rsidR="004E5387">
        <w:rPr>
          <w:rFonts w:ascii="Times New Roman" w:hAnsi="Times New Roman" w:cs="Times New Roman"/>
          <w:color w:val="000000"/>
          <w:sz w:val="24"/>
          <w:szCs w:val="24"/>
          <w:lang w:val="en-GB"/>
        </w:rPr>
        <w:t>ies</w:t>
      </w:r>
      <w:r w:rsidR="00104EA2">
        <w:rPr>
          <w:rFonts w:ascii="Times New Roman" w:hAnsi="Times New Roman" w:cs="Times New Roman"/>
          <w:color w:val="000000"/>
          <w:sz w:val="24"/>
          <w:szCs w:val="24"/>
          <w:lang w:val="en-GB"/>
        </w:rPr>
        <w:t xml:space="preserve"> </w:t>
      </w:r>
      <w:r w:rsidRPr="00E9339E">
        <w:rPr>
          <w:rFonts w:ascii="Times New Roman" w:hAnsi="Times New Roman" w:cs="Times New Roman"/>
          <w:color w:val="000000"/>
          <w:sz w:val="24"/>
          <w:szCs w:val="24"/>
          <w:lang w:val="en-GB"/>
        </w:rPr>
        <w:t>overnight</w:t>
      </w:r>
      <w:r>
        <w:rPr>
          <w:rFonts w:ascii="Times New Roman" w:hAnsi="Times New Roman" w:cs="Times New Roman"/>
          <w:color w:val="000000"/>
          <w:sz w:val="24"/>
          <w:szCs w:val="24"/>
          <w:lang w:val="en-GB"/>
        </w:rPr>
        <w:t xml:space="preserve"> at 4°</w:t>
      </w:r>
      <w:r w:rsidRPr="00E9339E">
        <w:rPr>
          <w:rFonts w:ascii="Times New Roman" w:hAnsi="Times New Roman" w:cs="Times New Roman"/>
          <w:color w:val="000000"/>
          <w:sz w:val="24"/>
          <w:szCs w:val="24"/>
          <w:lang w:val="en-GB"/>
        </w:rPr>
        <w:t xml:space="preserve">C, washed </w:t>
      </w:r>
      <w:r>
        <w:rPr>
          <w:rFonts w:ascii="Times New Roman" w:hAnsi="Times New Roman" w:cs="Times New Roman"/>
          <w:color w:val="000000"/>
          <w:sz w:val="24"/>
          <w:szCs w:val="24"/>
          <w:lang w:val="en-GB"/>
        </w:rPr>
        <w:t>with</w:t>
      </w:r>
      <w:r w:rsidRPr="00E9339E">
        <w:rPr>
          <w:rFonts w:ascii="Times New Roman" w:hAnsi="Times New Roman" w:cs="Times New Roman"/>
          <w:color w:val="000000"/>
          <w:sz w:val="24"/>
          <w:szCs w:val="24"/>
          <w:lang w:val="en-GB"/>
        </w:rPr>
        <w:t xml:space="preserve"> PBST and probed with</w:t>
      </w:r>
      <w:r>
        <w:rPr>
          <w:rFonts w:ascii="Times New Roman" w:hAnsi="Times New Roman" w:cs="Times New Roman"/>
          <w:color w:val="000000"/>
          <w:sz w:val="24"/>
          <w:szCs w:val="24"/>
          <w:lang w:val="en-GB"/>
        </w:rPr>
        <w:t xml:space="preserve"> </w:t>
      </w:r>
      <w:r w:rsidRPr="005C5E76">
        <w:rPr>
          <w:rFonts w:ascii="Times New Roman" w:hAnsi="Times New Roman" w:cs="Times New Roman"/>
          <w:color w:val="000000"/>
          <w:sz w:val="24"/>
          <w:szCs w:val="24"/>
          <w:lang w:val="en-GB"/>
        </w:rPr>
        <w:t>horseradish peroxidase-conjugated secondary antibodies at room temperature for 1 h an</w:t>
      </w:r>
      <w:r w:rsidR="00294345">
        <w:rPr>
          <w:rFonts w:ascii="Times New Roman" w:hAnsi="Times New Roman" w:cs="Times New Roman"/>
          <w:color w:val="000000"/>
          <w:sz w:val="24"/>
          <w:szCs w:val="24"/>
          <w:lang w:val="en-GB"/>
        </w:rPr>
        <w:t>d subjected to ECL (Amersham). Finally, i</w:t>
      </w:r>
      <w:r w:rsidRPr="005C5E76">
        <w:rPr>
          <w:rFonts w:ascii="Times New Roman" w:hAnsi="Times New Roman" w:cs="Times New Roman"/>
          <w:color w:val="000000"/>
          <w:sz w:val="24"/>
          <w:szCs w:val="24"/>
          <w:lang w:val="en-GB"/>
        </w:rPr>
        <w:t>mmunoreactive bands were detected by incubating immunoblots with ECL reagent and exposing for 30 sec to 10 min in a luminescence image analyser (Syngene GeneGenome)</w:t>
      </w:r>
      <w:r w:rsidR="00436794">
        <w:rPr>
          <w:rFonts w:ascii="Times New Roman" w:hAnsi="Times New Roman" w:cs="Times New Roman"/>
          <w:color w:val="000000"/>
          <w:sz w:val="24"/>
          <w:szCs w:val="24"/>
          <w:lang w:val="en-GB"/>
        </w:rPr>
        <w:t xml:space="preserve"> (</w:t>
      </w:r>
      <w:r w:rsidR="00436794" w:rsidRPr="00537D1B">
        <w:rPr>
          <w:rFonts w:ascii="Times New Roman" w:hAnsi="Times New Roman" w:cs="Times New Roman"/>
          <w:color w:val="000000"/>
          <w:sz w:val="24"/>
          <w:szCs w:val="24"/>
          <w:lang w:val="en-GB"/>
        </w:rPr>
        <w:t>Supplementary Figure S</w:t>
      </w:r>
      <w:r w:rsidR="00E8724B" w:rsidRPr="003F6DB5">
        <w:rPr>
          <w:rFonts w:ascii="Times New Roman" w:hAnsi="Times New Roman" w:cs="Times New Roman"/>
          <w:color w:val="000000"/>
          <w:sz w:val="24"/>
          <w:szCs w:val="24"/>
          <w:lang w:val="en-GB"/>
        </w:rPr>
        <w:t>12</w:t>
      </w:r>
      <w:r w:rsidR="00436794">
        <w:rPr>
          <w:rFonts w:ascii="Times New Roman" w:hAnsi="Times New Roman" w:cs="Times New Roman"/>
          <w:color w:val="000000"/>
          <w:sz w:val="24"/>
          <w:szCs w:val="24"/>
          <w:lang w:val="en-GB"/>
        </w:rPr>
        <w:t>)</w:t>
      </w:r>
      <w:r w:rsidRPr="005C5E76">
        <w:rPr>
          <w:rFonts w:ascii="Times New Roman" w:hAnsi="Times New Roman" w:cs="Times New Roman"/>
          <w:color w:val="000000"/>
          <w:sz w:val="24"/>
          <w:szCs w:val="24"/>
          <w:lang w:val="en-GB"/>
        </w:rPr>
        <w:t xml:space="preserve">. </w:t>
      </w:r>
    </w:p>
    <w:p w14:paraId="549F722A" w14:textId="7380EB06" w:rsidR="00DE6894" w:rsidRDefault="004609E4" w:rsidP="004609E4">
      <w:pPr>
        <w:spacing w:line="360" w:lineRule="auto"/>
        <w:jc w:val="both"/>
        <w:rPr>
          <w:rFonts w:ascii="Times New Roman" w:hAnsi="Times New Roman" w:cs="Times New Roman"/>
          <w:sz w:val="24"/>
          <w:szCs w:val="24"/>
          <w:lang w:val="en-GB"/>
        </w:rPr>
      </w:pPr>
      <w:r w:rsidRPr="005C5E76">
        <w:rPr>
          <w:rFonts w:ascii="Times New Roman" w:hAnsi="Times New Roman" w:cs="Times New Roman"/>
          <w:color w:val="000000"/>
          <w:sz w:val="24"/>
          <w:szCs w:val="24"/>
          <w:lang w:val="en-GB"/>
        </w:rPr>
        <w:t>After</w:t>
      </w:r>
      <w:r>
        <w:rPr>
          <w:rFonts w:ascii="Times New Roman" w:hAnsi="Times New Roman" w:cs="Times New Roman"/>
          <w:color w:val="000000"/>
          <w:sz w:val="24"/>
          <w:szCs w:val="24"/>
          <w:lang w:val="en-GB"/>
        </w:rPr>
        <w:t xml:space="preserve"> confirmation of </w:t>
      </w:r>
      <w:r w:rsidRPr="00DE6894">
        <w:rPr>
          <w:rFonts w:ascii="Times New Roman" w:hAnsi="Times New Roman" w:cs="Times New Roman"/>
          <w:i/>
          <w:color w:val="000000"/>
          <w:sz w:val="24"/>
          <w:szCs w:val="24"/>
          <w:lang w:val="en-GB"/>
        </w:rPr>
        <w:t>hBRCA2</w:t>
      </w:r>
      <w:r>
        <w:rPr>
          <w:rFonts w:ascii="Times New Roman" w:hAnsi="Times New Roman" w:cs="Times New Roman"/>
          <w:color w:val="000000"/>
          <w:sz w:val="24"/>
          <w:szCs w:val="24"/>
          <w:lang w:val="en-GB"/>
        </w:rPr>
        <w:t xml:space="preserve"> </w:t>
      </w:r>
      <w:r w:rsidRPr="000C1284">
        <w:rPr>
          <w:rFonts w:ascii="Times New Roman" w:hAnsi="Times New Roman" w:cs="Times New Roman"/>
          <w:color w:val="000000"/>
          <w:sz w:val="24"/>
          <w:szCs w:val="24"/>
          <w:lang w:val="en-GB"/>
        </w:rPr>
        <w:t>expression,</w:t>
      </w:r>
      <w:r w:rsidR="007C486C">
        <w:rPr>
          <w:rFonts w:ascii="Times New Roman" w:hAnsi="Times New Roman" w:cs="Times New Roman"/>
          <w:color w:val="000000"/>
          <w:sz w:val="24"/>
          <w:szCs w:val="24"/>
          <w:lang w:val="en-GB"/>
        </w:rPr>
        <w:t xml:space="preserve"> </w:t>
      </w:r>
      <w:r w:rsidR="007C486C" w:rsidRPr="00C23513">
        <w:rPr>
          <w:rFonts w:ascii="Times New Roman" w:hAnsi="Times New Roman" w:cs="Times New Roman"/>
          <w:sz w:val="24"/>
          <w:szCs w:val="24"/>
          <w:lang w:val="en-GB"/>
        </w:rPr>
        <w:t>G418-resistant (G418</w:t>
      </w:r>
      <w:r w:rsidR="007C486C" w:rsidRPr="00C23513">
        <w:rPr>
          <w:rFonts w:ascii="Times New Roman" w:hAnsi="Times New Roman" w:cs="Times New Roman"/>
          <w:sz w:val="24"/>
          <w:szCs w:val="24"/>
          <w:vertAlign w:val="superscript"/>
          <w:lang w:val="en-GB"/>
        </w:rPr>
        <w:t>R</w:t>
      </w:r>
      <w:r w:rsidR="007C486C" w:rsidRPr="00C23513">
        <w:rPr>
          <w:rFonts w:ascii="Times New Roman" w:hAnsi="Times New Roman" w:cs="Times New Roman"/>
          <w:sz w:val="24"/>
          <w:szCs w:val="24"/>
          <w:lang w:val="en-GB"/>
        </w:rPr>
        <w:t xml:space="preserve">) clones (2 clones/variant) expressing equivalent levels of </w:t>
      </w:r>
      <w:r w:rsidR="00077A7E" w:rsidRPr="00077A7E">
        <w:rPr>
          <w:rFonts w:ascii="Times New Roman" w:hAnsi="Times New Roman" w:cs="Times New Roman"/>
          <w:i/>
          <w:sz w:val="24"/>
          <w:szCs w:val="24"/>
          <w:lang w:val="en-GB"/>
        </w:rPr>
        <w:t>h</w:t>
      </w:r>
      <w:r w:rsidR="007C486C" w:rsidRPr="00394FA2">
        <w:rPr>
          <w:rFonts w:ascii="Times New Roman" w:hAnsi="Times New Roman" w:cs="Times New Roman"/>
          <w:i/>
          <w:sz w:val="24"/>
          <w:szCs w:val="24"/>
          <w:lang w:val="en-GB"/>
        </w:rPr>
        <w:t>BRCA2</w:t>
      </w:r>
      <w:r w:rsidR="007C486C" w:rsidRPr="00C23513">
        <w:rPr>
          <w:rFonts w:ascii="Times New Roman" w:hAnsi="Times New Roman" w:cs="Times New Roman"/>
          <w:sz w:val="24"/>
          <w:szCs w:val="24"/>
          <w:lang w:val="en-GB"/>
        </w:rPr>
        <w:t xml:space="preserve">, as determined by RT-PCR and Western blot, were </w:t>
      </w:r>
      <w:r>
        <w:rPr>
          <w:rFonts w:ascii="Times New Roman" w:hAnsi="Times New Roman" w:cs="Times New Roman"/>
          <w:sz w:val="24"/>
          <w:szCs w:val="24"/>
          <w:lang w:val="en-GB"/>
        </w:rPr>
        <w:t>electropora</w:t>
      </w:r>
      <w:r w:rsidR="00DE6894">
        <w:rPr>
          <w:rFonts w:ascii="Times New Roman" w:hAnsi="Times New Roman" w:cs="Times New Roman"/>
          <w:sz w:val="24"/>
          <w:szCs w:val="24"/>
          <w:lang w:val="en-GB"/>
        </w:rPr>
        <w:t>t</w:t>
      </w:r>
      <w:r w:rsidR="00077A7E">
        <w:rPr>
          <w:rFonts w:ascii="Times New Roman" w:hAnsi="Times New Roman" w:cs="Times New Roman"/>
          <w:sz w:val="24"/>
          <w:szCs w:val="24"/>
          <w:lang w:val="en-GB"/>
        </w:rPr>
        <w:t>ed with</w:t>
      </w:r>
      <w:r>
        <w:rPr>
          <w:rFonts w:ascii="Times New Roman" w:hAnsi="Times New Roman" w:cs="Times New Roman"/>
          <w:sz w:val="24"/>
          <w:szCs w:val="24"/>
          <w:lang w:val="en-GB"/>
        </w:rPr>
        <w:t xml:space="preserve"> </w:t>
      </w:r>
      <w:r w:rsidRPr="000C1284">
        <w:rPr>
          <w:rFonts w:ascii="Times New Roman" w:hAnsi="Times New Roman" w:cs="Times New Roman"/>
          <w:sz w:val="24"/>
          <w:szCs w:val="24"/>
          <w:lang w:val="en-GB"/>
        </w:rPr>
        <w:t>PGK-Cre</w:t>
      </w:r>
      <w:r w:rsidRPr="006B4E30">
        <w:rPr>
          <w:rFonts w:ascii="Times New Roman" w:hAnsi="Times New Roman" w:cs="Times New Roman"/>
          <w:sz w:val="24"/>
          <w:szCs w:val="24"/>
          <w:lang w:val="en-GB"/>
        </w:rPr>
        <w:t xml:space="preserve"> plasmid DNA</w:t>
      </w:r>
      <w:r>
        <w:rPr>
          <w:rFonts w:ascii="Times New Roman" w:hAnsi="Times New Roman" w:cs="Times New Roman"/>
          <w:sz w:val="24"/>
          <w:szCs w:val="24"/>
          <w:lang w:val="en-GB"/>
        </w:rPr>
        <w:t xml:space="preserve"> </w:t>
      </w:r>
      <w:r w:rsidRPr="006B4E30">
        <w:rPr>
          <w:rFonts w:ascii="Times New Roman" w:hAnsi="Times New Roman" w:cs="Times New Roman"/>
          <w:sz w:val="24"/>
          <w:szCs w:val="24"/>
          <w:lang w:val="en-GB"/>
        </w:rPr>
        <w:t>(25 µg)</w:t>
      </w:r>
      <w:r>
        <w:rPr>
          <w:rFonts w:ascii="Times New Roman" w:hAnsi="Times New Roman" w:cs="Times New Roman"/>
          <w:sz w:val="24"/>
          <w:szCs w:val="24"/>
          <w:lang w:val="en-GB"/>
        </w:rPr>
        <w:t xml:space="preserve"> </w:t>
      </w:r>
      <w:r w:rsidRPr="006B4E30">
        <w:rPr>
          <w:rFonts w:ascii="Times New Roman" w:hAnsi="Times New Roman" w:cs="Times New Roman"/>
          <w:sz w:val="24"/>
          <w:szCs w:val="24"/>
          <w:lang w:val="en-GB"/>
        </w:rPr>
        <w:t>into 1.10</w:t>
      </w:r>
      <w:r w:rsidRPr="006B4E30">
        <w:rPr>
          <w:rFonts w:ascii="Times New Roman" w:hAnsi="Times New Roman" w:cs="Times New Roman"/>
          <w:sz w:val="24"/>
          <w:szCs w:val="24"/>
          <w:vertAlign w:val="superscript"/>
          <w:lang w:val="en-GB"/>
        </w:rPr>
        <w:t>7</w:t>
      </w:r>
      <w:r w:rsidRPr="006B4E30">
        <w:rPr>
          <w:rFonts w:ascii="Times New Roman" w:hAnsi="Times New Roman" w:cs="Times New Roman"/>
          <w:sz w:val="24"/>
          <w:szCs w:val="24"/>
          <w:lang w:val="en-GB"/>
        </w:rPr>
        <w:t xml:space="preserve"> mESC</w:t>
      </w:r>
      <w:r>
        <w:rPr>
          <w:rFonts w:ascii="Times New Roman" w:hAnsi="Times New Roman" w:cs="Times New Roman"/>
          <w:sz w:val="24"/>
          <w:szCs w:val="24"/>
          <w:lang w:val="en-GB"/>
        </w:rPr>
        <w:t xml:space="preserve"> G418</w:t>
      </w:r>
      <w:r w:rsidRPr="00646F7B">
        <w:rPr>
          <w:rFonts w:ascii="Times New Roman" w:hAnsi="Times New Roman" w:cs="Times New Roman"/>
          <w:sz w:val="24"/>
          <w:szCs w:val="24"/>
          <w:vertAlign w:val="superscript"/>
          <w:lang w:val="en-GB"/>
        </w:rPr>
        <w:t>R</w:t>
      </w:r>
      <w:r w:rsidRPr="00EC46CF">
        <w:rPr>
          <w:rFonts w:ascii="Times New Roman" w:hAnsi="Times New Roman" w:cs="Times New Roman"/>
          <w:sz w:val="24"/>
          <w:szCs w:val="24"/>
          <w:lang w:val="en-GB"/>
        </w:rPr>
        <w:t xml:space="preserve"> </w:t>
      </w:r>
      <w:r>
        <w:rPr>
          <w:rFonts w:ascii="Times New Roman" w:hAnsi="Times New Roman" w:cs="Times New Roman"/>
          <w:sz w:val="24"/>
          <w:szCs w:val="24"/>
          <w:lang w:val="en-GB"/>
        </w:rPr>
        <w:t>per m</w:t>
      </w:r>
      <w:r w:rsidR="00DE6894">
        <w:rPr>
          <w:rFonts w:ascii="Times New Roman" w:hAnsi="Times New Roman" w:cs="Times New Roman"/>
          <w:sz w:val="24"/>
          <w:szCs w:val="24"/>
          <w:lang w:val="en-GB"/>
        </w:rPr>
        <w:t>l</w:t>
      </w:r>
      <w:r>
        <w:rPr>
          <w:rFonts w:ascii="Times New Roman" w:hAnsi="Times New Roman" w:cs="Times New Roman"/>
          <w:sz w:val="24"/>
          <w:szCs w:val="24"/>
          <w:lang w:val="en-GB"/>
        </w:rPr>
        <w:t xml:space="preserve"> </w:t>
      </w:r>
      <w:r w:rsidRPr="00EC46CF">
        <w:rPr>
          <w:rFonts w:ascii="Times New Roman" w:hAnsi="Times New Roman" w:cs="Times New Roman"/>
          <w:sz w:val="24"/>
          <w:szCs w:val="24"/>
          <w:lang w:val="en-GB"/>
        </w:rPr>
        <w:t>suspended in 0.9 ml PBS</w:t>
      </w:r>
      <w:r w:rsidR="00DE6894">
        <w:rPr>
          <w:rFonts w:ascii="Times New Roman" w:hAnsi="Times New Roman" w:cs="Times New Roman"/>
          <w:sz w:val="24"/>
          <w:szCs w:val="24"/>
          <w:lang w:val="en-GB"/>
        </w:rPr>
        <w:t>. Electroporation was performed</w:t>
      </w:r>
      <w:r w:rsidRPr="00EC46CF">
        <w:rPr>
          <w:rFonts w:ascii="Times New Roman" w:hAnsi="Times New Roman" w:cs="Times New Roman"/>
          <w:sz w:val="24"/>
          <w:szCs w:val="24"/>
          <w:lang w:val="en-GB"/>
        </w:rPr>
        <w:t xml:space="preserve"> by </w:t>
      </w:r>
      <w:r>
        <w:rPr>
          <w:rFonts w:ascii="Times New Roman" w:hAnsi="Times New Roman" w:cs="Times New Roman"/>
          <w:sz w:val="24"/>
          <w:szCs w:val="24"/>
          <w:lang w:val="en-GB"/>
        </w:rPr>
        <w:t xml:space="preserve">setting a </w:t>
      </w:r>
      <w:r w:rsidRPr="00EC46CF">
        <w:rPr>
          <w:rFonts w:ascii="Times New Roman" w:hAnsi="Times New Roman" w:cs="Times New Roman"/>
          <w:sz w:val="24"/>
          <w:szCs w:val="24"/>
          <w:lang w:val="en-GB"/>
        </w:rPr>
        <w:t xml:space="preserve">Gene Pulser (Bio-Rad) at 230 V, 500 mF. </w:t>
      </w:r>
      <w:r w:rsidR="00DE6894">
        <w:rPr>
          <w:rFonts w:ascii="Times New Roman" w:hAnsi="Times New Roman" w:cs="Times New Roman"/>
          <w:sz w:val="24"/>
          <w:szCs w:val="24"/>
          <w:lang w:val="en-GB"/>
        </w:rPr>
        <w:t>Thrirty-six</w:t>
      </w:r>
      <w:r w:rsidRPr="00EC46CF">
        <w:rPr>
          <w:rFonts w:ascii="Times New Roman" w:hAnsi="Times New Roman" w:cs="Times New Roman"/>
          <w:sz w:val="24"/>
          <w:szCs w:val="24"/>
          <w:lang w:val="en-GB"/>
        </w:rPr>
        <w:t xml:space="preserve"> h</w:t>
      </w:r>
      <w:r w:rsidR="00DE6894">
        <w:rPr>
          <w:rFonts w:ascii="Times New Roman" w:hAnsi="Times New Roman" w:cs="Times New Roman"/>
          <w:sz w:val="24"/>
          <w:szCs w:val="24"/>
          <w:lang w:val="en-GB"/>
        </w:rPr>
        <w:t>ours</w:t>
      </w:r>
      <w:r w:rsidRPr="00EC46CF">
        <w:rPr>
          <w:rFonts w:ascii="Times New Roman" w:hAnsi="Times New Roman" w:cs="Times New Roman"/>
          <w:sz w:val="24"/>
          <w:szCs w:val="24"/>
          <w:lang w:val="en-GB"/>
        </w:rPr>
        <w:t xml:space="preserve"> after electroporation</w:t>
      </w:r>
      <w:r w:rsidR="00491BF7">
        <w:rPr>
          <w:rFonts w:ascii="Times New Roman" w:hAnsi="Times New Roman" w:cs="Times New Roman"/>
          <w:sz w:val="24"/>
          <w:szCs w:val="24"/>
          <w:lang w:val="en-GB"/>
        </w:rPr>
        <w:t>,</w:t>
      </w:r>
      <w:r w:rsidR="00077A7E">
        <w:rPr>
          <w:rFonts w:ascii="Times New Roman" w:hAnsi="Times New Roman" w:cs="Times New Roman"/>
          <w:sz w:val="24"/>
          <w:szCs w:val="24"/>
          <w:lang w:val="en-GB"/>
        </w:rPr>
        <w:t>recombinant clones were selected for the deletion of the conditional allele in</w:t>
      </w:r>
      <w:r w:rsidRPr="00EC46CF">
        <w:rPr>
          <w:rFonts w:ascii="Times New Roman" w:hAnsi="Times New Roman" w:cs="Times New Roman"/>
          <w:sz w:val="24"/>
          <w:szCs w:val="24"/>
          <w:lang w:val="en-GB"/>
        </w:rPr>
        <w:t xml:space="preserve"> HAT (Hypoxanthine-Aminopterin-Thymidine) </w:t>
      </w:r>
      <w:r w:rsidR="00077A7E">
        <w:rPr>
          <w:rFonts w:ascii="Times New Roman" w:hAnsi="Times New Roman" w:cs="Times New Roman"/>
          <w:sz w:val="24"/>
          <w:szCs w:val="24"/>
          <w:lang w:val="en-GB"/>
        </w:rPr>
        <w:t>media</w:t>
      </w:r>
      <w:r w:rsidRPr="00EC46CF">
        <w:rPr>
          <w:rFonts w:ascii="Times New Roman" w:hAnsi="Times New Roman" w:cs="Times New Roman"/>
          <w:sz w:val="24"/>
          <w:szCs w:val="24"/>
          <w:lang w:val="en-GB"/>
        </w:rPr>
        <w:t xml:space="preserve"> for 5 days, after which cells were switched to HT (</w:t>
      </w:r>
      <w:r w:rsidRPr="0070746E">
        <w:rPr>
          <w:rFonts w:ascii="Times New Roman" w:hAnsi="Times New Roman" w:cs="Times New Roman"/>
          <w:sz w:val="24"/>
          <w:szCs w:val="24"/>
          <w:lang w:val="en-GB"/>
        </w:rPr>
        <w:t>Hypoxanthine</w:t>
      </w:r>
      <w:r>
        <w:rPr>
          <w:rFonts w:ascii="Times New Roman" w:hAnsi="Times New Roman" w:cs="Times New Roman"/>
          <w:sz w:val="24"/>
          <w:szCs w:val="24"/>
          <w:lang w:val="en-GB"/>
        </w:rPr>
        <w:t>-</w:t>
      </w:r>
      <w:r w:rsidRPr="0070746E">
        <w:rPr>
          <w:rFonts w:ascii="Times New Roman" w:hAnsi="Times New Roman" w:cs="Times New Roman"/>
          <w:sz w:val="24"/>
          <w:szCs w:val="24"/>
          <w:lang w:val="en-GB"/>
        </w:rPr>
        <w:t>Thymidine) media for 2 days and then transferred to M15 medium unt</w:t>
      </w:r>
      <w:r w:rsidR="00CC2E64">
        <w:rPr>
          <w:rFonts w:ascii="Times New Roman" w:hAnsi="Times New Roman" w:cs="Times New Roman"/>
          <w:sz w:val="24"/>
          <w:szCs w:val="24"/>
          <w:lang w:val="en-GB"/>
        </w:rPr>
        <w:t xml:space="preserve">il colonies became visible. </w:t>
      </w:r>
    </w:p>
    <w:p w14:paraId="342AF2C6" w14:textId="5A657642" w:rsidR="004E5AEF" w:rsidRDefault="00CC2E64" w:rsidP="004609E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HAT-</w:t>
      </w:r>
      <w:r w:rsidR="004609E4" w:rsidRPr="0070746E">
        <w:rPr>
          <w:rFonts w:ascii="Times New Roman" w:hAnsi="Times New Roman" w:cs="Times New Roman"/>
          <w:sz w:val="24"/>
          <w:szCs w:val="24"/>
          <w:lang w:val="en-GB"/>
        </w:rPr>
        <w:t>resistant (HAT</w:t>
      </w:r>
      <w:r w:rsidR="004609E4" w:rsidRPr="0070746E">
        <w:rPr>
          <w:rFonts w:ascii="Times New Roman" w:hAnsi="Times New Roman" w:cs="Times New Roman"/>
          <w:sz w:val="24"/>
          <w:szCs w:val="24"/>
          <w:vertAlign w:val="superscript"/>
          <w:lang w:val="en-GB"/>
        </w:rPr>
        <w:t>R</w:t>
      </w:r>
      <w:r w:rsidR="004609E4" w:rsidRPr="0070746E">
        <w:rPr>
          <w:rFonts w:ascii="Times New Roman" w:hAnsi="Times New Roman" w:cs="Times New Roman"/>
          <w:sz w:val="24"/>
          <w:szCs w:val="24"/>
          <w:lang w:val="en-GB"/>
        </w:rPr>
        <w:t xml:space="preserve">) colonies were counted after methylene blue staining by using ImageJ and the number </w:t>
      </w:r>
      <w:r w:rsidR="004609E4" w:rsidRPr="00854C3C">
        <w:rPr>
          <w:rFonts w:ascii="Times New Roman" w:hAnsi="Times New Roman" w:cs="Times New Roman"/>
          <w:sz w:val="24"/>
          <w:szCs w:val="24"/>
          <w:lang w:val="en-GB"/>
        </w:rPr>
        <w:t xml:space="preserve">of colonies was then compared to </w:t>
      </w:r>
      <w:r w:rsidR="004609E4">
        <w:rPr>
          <w:rFonts w:ascii="Times New Roman" w:hAnsi="Times New Roman" w:cs="Times New Roman"/>
          <w:sz w:val="24"/>
          <w:szCs w:val="24"/>
          <w:lang w:val="en-GB"/>
        </w:rPr>
        <w:t>that of</w:t>
      </w:r>
      <w:r w:rsidR="00E24574">
        <w:rPr>
          <w:rFonts w:ascii="Times New Roman" w:hAnsi="Times New Roman" w:cs="Times New Roman"/>
          <w:sz w:val="24"/>
          <w:szCs w:val="24"/>
          <w:lang w:val="en-GB"/>
        </w:rPr>
        <w:t xml:space="preserve"> no-</w:t>
      </w:r>
      <w:r w:rsidR="004609E4" w:rsidRPr="00854C3C">
        <w:rPr>
          <w:rFonts w:ascii="Times New Roman" w:hAnsi="Times New Roman" w:cs="Times New Roman"/>
          <w:sz w:val="24"/>
          <w:szCs w:val="24"/>
          <w:lang w:val="en-GB"/>
        </w:rPr>
        <w:t>HAT control to determine the rescue rate (HATx100/no</w:t>
      </w:r>
      <w:r w:rsidR="00E24574">
        <w:rPr>
          <w:rFonts w:ascii="Times New Roman" w:hAnsi="Times New Roman" w:cs="Times New Roman"/>
          <w:sz w:val="24"/>
          <w:szCs w:val="24"/>
          <w:lang w:val="en-GB"/>
        </w:rPr>
        <w:t>-</w:t>
      </w:r>
      <w:r w:rsidR="004609E4" w:rsidRPr="00854C3C">
        <w:rPr>
          <w:rFonts w:ascii="Times New Roman" w:hAnsi="Times New Roman" w:cs="Times New Roman"/>
          <w:sz w:val="24"/>
          <w:szCs w:val="24"/>
          <w:lang w:val="en-GB"/>
        </w:rPr>
        <w:t xml:space="preserve">HAT). In parallel, 24 individual colonies were picked into 96-well plates and genotyped by </w:t>
      </w:r>
      <w:r w:rsidR="00357EE2">
        <w:rPr>
          <w:rFonts w:ascii="Times New Roman" w:hAnsi="Times New Roman" w:cs="Times New Roman"/>
          <w:sz w:val="24"/>
          <w:szCs w:val="24"/>
          <w:lang w:val="en-GB"/>
        </w:rPr>
        <w:t>S</w:t>
      </w:r>
      <w:r w:rsidR="004609E4" w:rsidRPr="00854C3C">
        <w:rPr>
          <w:rFonts w:ascii="Times New Roman" w:hAnsi="Times New Roman" w:cs="Times New Roman"/>
          <w:sz w:val="24"/>
          <w:szCs w:val="24"/>
          <w:lang w:val="en-GB"/>
        </w:rPr>
        <w:t>outhern blotting as previous described</w:t>
      </w:r>
      <w:r w:rsidR="004609E4">
        <w:rPr>
          <w:rFonts w:ascii="Times New Roman" w:hAnsi="Times New Roman" w:cs="Times New Roman"/>
          <w:sz w:val="24"/>
          <w:szCs w:val="24"/>
          <w:lang w:val="en-GB"/>
        </w:rPr>
        <w:t xml:space="preserve"> </w:t>
      </w:r>
      <w:r w:rsidR="004609E4">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KKm46vEN","properties":{"formattedCitation":"(6,9)","plainCitation":"(6,9)","noteIndex":0},"citationItems":[{"id":"UPNY73ox/MkkvdFUE","uris":["http://zotero.org/users/3036456/items/K9DIIG93"],"uri":["http://zotero.org/users/3036456/items/K9DIIG93"],"itemData":{"id":601,"type":"article-journal","title":"Synthetic viability by BRCA2 and PARP1/ARTD1 deficiencies","container-title":"Nature Communications","page":"12425","volume":"7","source":"PubMed","abstract":"Poly (ADP-ribose) polymerase (PARP) inhibitor (PARPi) olaparib has been approved for treatment of advanced ovarian cancer associated with BRCA1 and BRCA2 mutations. BRCA1- and BRCA2-mutated cells, which are homologous recombination (HR) deficient, are hypersensitive to PARPi through the mechanism of synthetic lethality. Here we examine the effect of PARPi on HR-proficient cells. Olaparib pretreatment, PARP1 knockdown or Parp1 heterozygosity of Brca2(cko/ko) mouse embryonic stem cells (mESCs), carrying a null (ko) and a conditional (cko) allele of Brca2, results in viable Brca2(ko/ko) cells. PARP1 deficiency does not restore HR in Brca2(ko/ko) cells, but protects stalled replication forks from MRE11-mediated degradation through its impaired recruitment. The functional consequence of Parp1 heterozygosity on BRCA2 loss is demonstrated by a significant increase in tumorigenesis in Brca2(cko/cko) mice. Thus, while olaparib efficiently kills BRCA2-deficient cells, we demonstrate that it can also contribute to the synthetic viability if PARP is inhibited before BRCA2 loss.","DOI":"10.1038/ncomms12425","ISSN":"2041-1723","note":"PMID: 27498558\nPMCID: PMC4979061","journalAbbreviation":"Nat Commun","language":"eng","author":[{"family":"Ding","given":"Xia"},{"family":"Ray Chaudhuri","given":"Arnab"},{"family":"Callen","given":"Elsa"},{"family":"Pang","given":"Yan"},{"family":"Biswas","given":"Kajal"},{"family":"Klarmann","given":"Kimberly D."},{"family":"Martin","given":"Betty K."},{"family":"Burkett","given":"Sandra"},{"family":"Cleveland","given":"Linda"},{"family":"Stauffer","given":"Stacey"},{"family":"Sullivan","given":"Teresa"},{"family":"Dewan","given":"Aashish"},{"family":"Marks","given":"Hanna"},{"family":"Tubbs","given":"Anthony T."},{"family":"Wong","given":"Nancy"},{"family":"Buehler","given":"Eugen"},{"family":"Akagi","given":"Keiko"},{"family":"Martin","given":"Scott E."},{"family":"Keller","given":"Jonathan R."},{"family":"Nussenzweig","given":"André"},{"family":"Sharan","given":"Shyam K."}],"issued":{"date-parts":[["2016"]],"season":"08"}}},{"id":"UPNY73ox/uvMQlecx","uris":["http://zotero.org/users/3036456/items/E297GXXN"],"uri":["http://zotero.org/users/3036456/items/E297GXXN"],"itemData":{"id":166,"type":"article-journal","title":"Functional analysis of human BRCA2 variants using a mouse embryonic stem cell-based assay","container-title":"Methods in Molecular Biology (Clifton, N.J.)","page":"259-280","volume":"653","source":"PubMed","abstract":"We describe here a comprehensive and reliable assay to test the functional significance of variants of unknown clinical significance (VUS) identified in the human breast cancer susceptibility gene, BRCA2. The assay is based on the ability of human BRCA2 to complement the loss of endogenous Brca2 in mouse embryonic stem cells. The procedure involves generation of a desired mutation in BRCA2 present in a bacterial artificial chromosome (BAC) and the introduction of the BAC into ES cells engineered for the assay. These ES cells have one null and one conditional allele of Brca2. First, the effect of the BRCA2 variants on the viability of ES cells is tested by Cre-mediated deletion of the conditional allele. Subsequently, variants that result in viable ES cells are examined for their effect on known functions of BRCA2 using a variety of functional assays such as sensitivity to genotoxic agents, in vivo and in vitro proliferation, effect on homologous recombination and genomic stability. The method described herein allows for the analysis of three to five sequence variants within 2-3 months. This approach can also be used for functional analysis of variants identified in other human disease genes that result in a phenotype detectable in ES cells.","DOI":"10.1007/978-1-60761-759-4_16","ISSN":"1940-6029","note":"PMID: 20721749","journalAbbreviation":"Methods Mol. Biol.","language":"eng","author":[{"family":"Kuznetsov","given":"Sergey G."},{"family":"Chang","given":"Suhwan"},{"family":"Sharan","given":"Shyam K."}],"issued":{"date-parts":[["2010"]]}}}],"schema":"https://github.com/citation-style-language/schema/raw/master/csl-citation.json"} </w:instrText>
      </w:r>
      <w:r w:rsidR="004609E4">
        <w:rPr>
          <w:rFonts w:ascii="Times New Roman" w:hAnsi="Times New Roman" w:cs="Times New Roman"/>
          <w:sz w:val="24"/>
          <w:szCs w:val="24"/>
          <w:lang w:val="en-GB"/>
        </w:rPr>
        <w:fldChar w:fldCharType="separate"/>
      </w:r>
      <w:r w:rsidR="004609E4" w:rsidRPr="004609E4">
        <w:rPr>
          <w:rFonts w:ascii="Times New Roman" w:hAnsi="Times New Roman" w:cs="Times New Roman"/>
          <w:sz w:val="24"/>
        </w:rPr>
        <w:t>(6,9)</w:t>
      </w:r>
      <w:r w:rsidR="004609E4">
        <w:rPr>
          <w:rFonts w:ascii="Times New Roman" w:hAnsi="Times New Roman" w:cs="Times New Roman"/>
          <w:sz w:val="24"/>
          <w:szCs w:val="24"/>
          <w:lang w:val="en-GB"/>
        </w:rPr>
        <w:fldChar w:fldCharType="end"/>
      </w:r>
      <w:r w:rsidR="004609E4" w:rsidRPr="00854C3C">
        <w:rPr>
          <w:rFonts w:ascii="Times New Roman" w:hAnsi="Times New Roman" w:cs="Times New Roman"/>
          <w:sz w:val="24"/>
          <w:szCs w:val="24"/>
          <w:lang w:val="en-GB"/>
        </w:rPr>
        <w:t xml:space="preserve">. After confirmation of </w:t>
      </w:r>
      <w:r w:rsidR="004609E4" w:rsidRPr="00DE6894">
        <w:rPr>
          <w:rFonts w:ascii="Times New Roman" w:hAnsi="Times New Roman" w:cs="Times New Roman"/>
          <w:i/>
          <w:sz w:val="24"/>
          <w:szCs w:val="24"/>
          <w:lang w:val="en-GB"/>
        </w:rPr>
        <w:t>BRCA2</w:t>
      </w:r>
      <w:r w:rsidR="004609E4" w:rsidRPr="00854C3C">
        <w:rPr>
          <w:rFonts w:ascii="Times New Roman" w:hAnsi="Times New Roman" w:cs="Times New Roman"/>
          <w:sz w:val="24"/>
          <w:szCs w:val="24"/>
          <w:lang w:val="en-GB"/>
        </w:rPr>
        <w:t xml:space="preserve"> recue, HAT</w:t>
      </w:r>
      <w:r w:rsidR="004609E4" w:rsidRPr="00854C3C">
        <w:rPr>
          <w:rFonts w:ascii="Times New Roman" w:hAnsi="Times New Roman" w:cs="Times New Roman"/>
          <w:sz w:val="24"/>
          <w:szCs w:val="24"/>
          <w:vertAlign w:val="superscript"/>
          <w:lang w:val="en-GB"/>
        </w:rPr>
        <w:t>R</w:t>
      </w:r>
      <w:r w:rsidR="004609E4" w:rsidRPr="00854C3C">
        <w:rPr>
          <w:rFonts w:ascii="Times New Roman" w:hAnsi="Times New Roman" w:cs="Times New Roman"/>
          <w:sz w:val="24"/>
          <w:szCs w:val="24"/>
          <w:lang w:val="en-GB"/>
        </w:rPr>
        <w:t xml:space="preserve"> clones</w:t>
      </w:r>
      <w:r w:rsidR="00AF234D">
        <w:rPr>
          <w:rFonts w:ascii="Times New Roman" w:hAnsi="Times New Roman" w:cs="Times New Roman"/>
          <w:sz w:val="24"/>
          <w:szCs w:val="24"/>
          <w:lang w:val="en-GB"/>
        </w:rPr>
        <w:t xml:space="preserve"> (2 clones/variant)</w:t>
      </w:r>
      <w:r w:rsidR="00DE6894">
        <w:rPr>
          <w:rFonts w:ascii="Times New Roman" w:hAnsi="Times New Roman" w:cs="Times New Roman"/>
          <w:sz w:val="24"/>
          <w:szCs w:val="24"/>
          <w:lang w:val="en-GB"/>
        </w:rPr>
        <w:t xml:space="preserve"> </w:t>
      </w:r>
      <w:r w:rsidR="004609E4" w:rsidRPr="00854C3C">
        <w:rPr>
          <w:rFonts w:ascii="Times New Roman" w:hAnsi="Times New Roman" w:cs="Times New Roman"/>
          <w:sz w:val="24"/>
          <w:szCs w:val="24"/>
          <w:lang w:val="en-GB"/>
        </w:rPr>
        <w:t>were selected for genoto</w:t>
      </w:r>
      <w:r w:rsidR="004E5AEF">
        <w:rPr>
          <w:rFonts w:ascii="Times New Roman" w:hAnsi="Times New Roman" w:cs="Times New Roman"/>
          <w:sz w:val="24"/>
          <w:szCs w:val="24"/>
          <w:lang w:val="en-GB"/>
        </w:rPr>
        <w:t>xic</w:t>
      </w:r>
      <w:r w:rsidR="004609E4" w:rsidRPr="00745C01">
        <w:rPr>
          <w:rFonts w:ascii="Times New Roman" w:hAnsi="Times New Roman" w:cs="Times New Roman"/>
          <w:sz w:val="24"/>
          <w:szCs w:val="24"/>
          <w:lang w:val="en-GB"/>
        </w:rPr>
        <w:t xml:space="preserve"> and irradiation sensitivity assays. </w:t>
      </w:r>
      <w:r w:rsidR="00AF234D">
        <w:rPr>
          <w:rFonts w:ascii="Times New Roman" w:hAnsi="Times New Roman" w:cs="Times New Roman"/>
          <w:sz w:val="24"/>
          <w:szCs w:val="24"/>
          <w:lang w:val="en-GB"/>
        </w:rPr>
        <w:t xml:space="preserve">For this purpose, </w:t>
      </w:r>
      <w:r w:rsidR="00AF234D" w:rsidRPr="00854C3C">
        <w:rPr>
          <w:rFonts w:ascii="Times New Roman" w:hAnsi="Times New Roman" w:cs="Times New Roman"/>
          <w:sz w:val="24"/>
          <w:szCs w:val="24"/>
          <w:lang w:val="en-GB"/>
        </w:rPr>
        <w:t>HAT</w:t>
      </w:r>
      <w:r w:rsidR="00AF234D" w:rsidRPr="00854C3C">
        <w:rPr>
          <w:rFonts w:ascii="Times New Roman" w:hAnsi="Times New Roman" w:cs="Times New Roman"/>
          <w:sz w:val="24"/>
          <w:szCs w:val="24"/>
          <w:vertAlign w:val="superscript"/>
          <w:lang w:val="en-GB"/>
        </w:rPr>
        <w:t>R</w:t>
      </w:r>
      <w:r w:rsidR="00AF234D" w:rsidRPr="00854C3C">
        <w:rPr>
          <w:rFonts w:ascii="Times New Roman" w:hAnsi="Times New Roman" w:cs="Times New Roman"/>
          <w:sz w:val="24"/>
          <w:szCs w:val="24"/>
          <w:lang w:val="en-GB"/>
        </w:rPr>
        <w:t xml:space="preserve"> clones</w:t>
      </w:r>
      <w:r w:rsidR="00AF234D">
        <w:rPr>
          <w:rFonts w:ascii="Times New Roman" w:hAnsi="Times New Roman" w:cs="Times New Roman"/>
          <w:sz w:val="24"/>
          <w:szCs w:val="24"/>
          <w:lang w:val="en-GB"/>
        </w:rPr>
        <w:t xml:space="preserve"> </w:t>
      </w:r>
      <w:r w:rsidR="004609E4" w:rsidRPr="0060050F">
        <w:rPr>
          <w:rFonts w:ascii="Times New Roman" w:hAnsi="Times New Roman" w:cs="Times New Roman"/>
          <w:sz w:val="24"/>
          <w:szCs w:val="24"/>
          <w:lang w:val="en-GB"/>
        </w:rPr>
        <w:t xml:space="preserve">were seeded in </w:t>
      </w:r>
      <w:r w:rsidR="004609E4">
        <w:rPr>
          <w:rFonts w:ascii="Times New Roman" w:hAnsi="Times New Roman" w:cs="Times New Roman"/>
          <w:sz w:val="24"/>
          <w:szCs w:val="24"/>
          <w:lang w:val="en-GB"/>
        </w:rPr>
        <w:t>triplicate</w:t>
      </w:r>
      <w:r w:rsidR="004609E4" w:rsidRPr="0060050F">
        <w:rPr>
          <w:rFonts w:ascii="Times New Roman" w:hAnsi="Times New Roman" w:cs="Times New Roman"/>
          <w:sz w:val="24"/>
          <w:szCs w:val="24"/>
          <w:lang w:val="en-GB"/>
        </w:rPr>
        <w:t xml:space="preserve"> in 96-well plates</w:t>
      </w:r>
      <w:r w:rsidR="003F21D6">
        <w:rPr>
          <w:rFonts w:ascii="Times New Roman" w:hAnsi="Times New Roman" w:cs="Times New Roman"/>
          <w:sz w:val="24"/>
          <w:szCs w:val="24"/>
          <w:lang w:val="en-GB"/>
        </w:rPr>
        <w:t xml:space="preserve"> at </w:t>
      </w:r>
      <w:r w:rsidR="003F21D6" w:rsidRPr="0060050F">
        <w:rPr>
          <w:rFonts w:ascii="Times New Roman" w:hAnsi="Times New Roman" w:cs="Times New Roman"/>
          <w:sz w:val="24"/>
          <w:szCs w:val="24"/>
          <w:lang w:val="en-GB"/>
        </w:rPr>
        <w:t xml:space="preserve">8,000 </w:t>
      </w:r>
      <w:r w:rsidR="003F21D6">
        <w:rPr>
          <w:rFonts w:ascii="Times New Roman" w:hAnsi="Times New Roman" w:cs="Times New Roman"/>
          <w:sz w:val="24"/>
          <w:szCs w:val="24"/>
          <w:lang w:val="en-GB"/>
        </w:rPr>
        <w:t>m</w:t>
      </w:r>
      <w:r w:rsidR="003F21D6" w:rsidRPr="0060050F">
        <w:rPr>
          <w:rFonts w:ascii="Times New Roman" w:hAnsi="Times New Roman" w:cs="Times New Roman"/>
          <w:sz w:val="24"/>
          <w:szCs w:val="24"/>
          <w:lang w:val="en-GB"/>
        </w:rPr>
        <w:t>ES</w:t>
      </w:r>
      <w:r w:rsidR="003F21D6">
        <w:rPr>
          <w:rFonts w:ascii="Times New Roman" w:hAnsi="Times New Roman" w:cs="Times New Roman"/>
          <w:sz w:val="24"/>
          <w:szCs w:val="24"/>
          <w:lang w:val="en-GB"/>
        </w:rPr>
        <w:t>C HAT</w:t>
      </w:r>
      <w:r w:rsidR="003F21D6" w:rsidRPr="0060050F">
        <w:rPr>
          <w:rFonts w:ascii="Times New Roman" w:hAnsi="Times New Roman" w:cs="Times New Roman"/>
          <w:sz w:val="24"/>
          <w:szCs w:val="24"/>
          <w:vertAlign w:val="superscript"/>
          <w:lang w:val="en-GB"/>
        </w:rPr>
        <w:t>R</w:t>
      </w:r>
      <w:r w:rsidR="003F21D6">
        <w:rPr>
          <w:rFonts w:ascii="Times New Roman" w:hAnsi="Times New Roman" w:cs="Times New Roman"/>
          <w:sz w:val="24"/>
          <w:szCs w:val="24"/>
          <w:lang w:val="en-GB"/>
        </w:rPr>
        <w:t xml:space="preserve"> per well</w:t>
      </w:r>
      <w:r w:rsidR="004609E4" w:rsidRPr="0060050F">
        <w:rPr>
          <w:rFonts w:ascii="Times New Roman" w:hAnsi="Times New Roman" w:cs="Times New Roman"/>
          <w:sz w:val="24"/>
          <w:szCs w:val="24"/>
          <w:lang w:val="en-GB"/>
        </w:rPr>
        <w:t xml:space="preserve">. </w:t>
      </w:r>
      <w:r w:rsidR="00AF234D">
        <w:rPr>
          <w:rFonts w:ascii="Times New Roman" w:hAnsi="Times New Roman" w:cs="Times New Roman"/>
          <w:sz w:val="24"/>
          <w:szCs w:val="24"/>
          <w:lang w:val="en-GB"/>
        </w:rPr>
        <w:t>Next, d</w:t>
      </w:r>
      <w:r w:rsidR="003F21D6">
        <w:rPr>
          <w:rFonts w:ascii="Times New Roman" w:hAnsi="Times New Roman" w:cs="Times New Roman"/>
          <w:sz w:val="24"/>
          <w:szCs w:val="24"/>
          <w:lang w:val="en-GB"/>
        </w:rPr>
        <w:t xml:space="preserve">rug treatment </w:t>
      </w:r>
      <w:r w:rsidR="004609E4">
        <w:rPr>
          <w:rFonts w:ascii="Times New Roman" w:hAnsi="Times New Roman" w:cs="Times New Roman"/>
          <w:sz w:val="24"/>
          <w:szCs w:val="24"/>
          <w:lang w:val="en-GB"/>
        </w:rPr>
        <w:t>(</w:t>
      </w:r>
      <w:r w:rsidR="00AF234D">
        <w:rPr>
          <w:rFonts w:ascii="Times New Roman" w:hAnsi="Times New Roman" w:cs="Times New Roman"/>
          <w:sz w:val="24"/>
          <w:szCs w:val="24"/>
          <w:lang w:val="en-GB"/>
        </w:rPr>
        <w:t xml:space="preserve">with </w:t>
      </w:r>
      <w:r w:rsidR="00077A7E">
        <w:rPr>
          <w:rFonts w:ascii="Times New Roman" w:hAnsi="Times New Roman" w:cs="Times New Roman"/>
          <w:sz w:val="24"/>
          <w:szCs w:val="24"/>
          <w:lang w:val="en-GB"/>
        </w:rPr>
        <w:t>c</w:t>
      </w:r>
      <w:r w:rsidR="004609E4" w:rsidRPr="00745C01">
        <w:rPr>
          <w:rFonts w:ascii="Times New Roman" w:hAnsi="Times New Roman" w:cs="Times New Roman"/>
          <w:sz w:val="24"/>
          <w:szCs w:val="24"/>
          <w:lang w:val="en-GB"/>
        </w:rPr>
        <w:t>isplatin</w:t>
      </w:r>
      <w:r w:rsidR="004609E4">
        <w:rPr>
          <w:rFonts w:ascii="Times New Roman" w:hAnsi="Times New Roman" w:cs="Times New Roman"/>
          <w:sz w:val="24"/>
          <w:szCs w:val="24"/>
          <w:lang w:val="en-GB"/>
        </w:rPr>
        <w:t xml:space="preserve">, </w:t>
      </w:r>
      <w:r w:rsidR="004609E4" w:rsidRPr="00093E0B">
        <w:rPr>
          <w:rFonts w:ascii="Times New Roman" w:hAnsi="Times New Roman" w:cs="Times New Roman"/>
          <w:sz w:val="24"/>
          <w:szCs w:val="24"/>
          <w:lang w:val="en-GB"/>
        </w:rPr>
        <w:t xml:space="preserve">Mitomycin </w:t>
      </w:r>
      <w:r w:rsidR="004609E4" w:rsidRPr="00D4504B">
        <w:rPr>
          <w:rFonts w:ascii="Times New Roman" w:hAnsi="Times New Roman" w:cs="Times New Roman"/>
          <w:sz w:val="24"/>
          <w:szCs w:val="24"/>
          <w:lang w:val="en-GB"/>
        </w:rPr>
        <w:t xml:space="preserve">C (MMC), </w:t>
      </w:r>
      <w:r w:rsidR="00077A7E">
        <w:rPr>
          <w:rFonts w:ascii="Times New Roman" w:hAnsi="Times New Roman" w:cs="Times New Roman"/>
          <w:sz w:val="24"/>
          <w:szCs w:val="24"/>
          <w:lang w:val="en-GB"/>
        </w:rPr>
        <w:t>m</w:t>
      </w:r>
      <w:r w:rsidR="004609E4" w:rsidRPr="00D4504B">
        <w:rPr>
          <w:rFonts w:ascii="Times New Roman" w:hAnsi="Times New Roman" w:cs="Times New Roman"/>
          <w:sz w:val="24"/>
          <w:szCs w:val="24"/>
          <w:lang w:val="en-GB"/>
        </w:rPr>
        <w:t xml:space="preserve">ethyl methanesulfonate (MMS), </w:t>
      </w:r>
      <w:r w:rsidR="00077A7E">
        <w:rPr>
          <w:rFonts w:ascii="Times New Roman" w:hAnsi="Times New Roman" w:cs="Times New Roman"/>
          <w:sz w:val="24"/>
          <w:szCs w:val="24"/>
          <w:lang w:val="en-GB"/>
        </w:rPr>
        <w:t>o</w:t>
      </w:r>
      <w:r w:rsidR="004609E4" w:rsidRPr="00D4504B">
        <w:rPr>
          <w:rFonts w:ascii="Times New Roman" w:hAnsi="Times New Roman" w:cs="Times New Roman"/>
          <w:sz w:val="24"/>
          <w:szCs w:val="24"/>
          <w:lang w:val="en-GB"/>
        </w:rPr>
        <w:t xml:space="preserve">laparib </w:t>
      </w:r>
      <w:r w:rsidR="00AF234D">
        <w:rPr>
          <w:rFonts w:ascii="Times New Roman" w:hAnsi="Times New Roman" w:cs="Times New Roman"/>
          <w:sz w:val="24"/>
          <w:szCs w:val="24"/>
          <w:lang w:val="en-GB"/>
        </w:rPr>
        <w:t>or</w:t>
      </w:r>
      <w:r w:rsidR="004609E4" w:rsidRPr="00D4504B">
        <w:rPr>
          <w:rFonts w:ascii="Times New Roman" w:hAnsi="Times New Roman" w:cs="Times New Roman"/>
          <w:sz w:val="24"/>
          <w:szCs w:val="24"/>
          <w:lang w:val="en-GB"/>
        </w:rPr>
        <w:t xml:space="preserve"> </w:t>
      </w:r>
      <w:r w:rsidR="00077A7E">
        <w:rPr>
          <w:rFonts w:ascii="Times New Roman" w:hAnsi="Times New Roman" w:cs="Times New Roman"/>
          <w:sz w:val="24"/>
          <w:szCs w:val="24"/>
          <w:lang w:val="en-GB"/>
        </w:rPr>
        <w:t>c</w:t>
      </w:r>
      <w:r w:rsidR="004609E4" w:rsidRPr="00D4504B">
        <w:rPr>
          <w:rFonts w:ascii="Times New Roman" w:hAnsi="Times New Roman" w:cs="Times New Roman"/>
          <w:sz w:val="24"/>
          <w:szCs w:val="24"/>
          <w:lang w:val="en-GB"/>
        </w:rPr>
        <w:t>amptothe</w:t>
      </w:r>
      <w:r w:rsidR="00077A7E">
        <w:rPr>
          <w:rFonts w:ascii="Times New Roman" w:hAnsi="Times New Roman" w:cs="Times New Roman"/>
          <w:sz w:val="24"/>
          <w:szCs w:val="24"/>
          <w:lang w:val="en-GB"/>
        </w:rPr>
        <w:t>c</w:t>
      </w:r>
      <w:r w:rsidR="004609E4" w:rsidRPr="00D4504B">
        <w:rPr>
          <w:rFonts w:ascii="Times New Roman" w:hAnsi="Times New Roman" w:cs="Times New Roman"/>
          <w:sz w:val="24"/>
          <w:szCs w:val="24"/>
          <w:lang w:val="en-GB"/>
        </w:rPr>
        <w:t>in) was performed</w:t>
      </w:r>
      <w:r w:rsidR="00AF234D">
        <w:rPr>
          <w:rFonts w:ascii="Times New Roman" w:hAnsi="Times New Roman" w:cs="Times New Roman"/>
          <w:sz w:val="24"/>
          <w:szCs w:val="24"/>
          <w:lang w:val="en-GB"/>
        </w:rPr>
        <w:t xml:space="preserve"> </w:t>
      </w:r>
      <w:r w:rsidR="00AF234D" w:rsidRPr="00D4504B">
        <w:rPr>
          <w:rFonts w:ascii="Times New Roman" w:hAnsi="Times New Roman" w:cs="Times New Roman"/>
          <w:sz w:val="24"/>
          <w:szCs w:val="24"/>
          <w:lang w:val="en-GB"/>
        </w:rPr>
        <w:t>for 72 hours</w:t>
      </w:r>
      <w:r w:rsidR="00AF234D">
        <w:rPr>
          <w:rFonts w:ascii="Times New Roman" w:hAnsi="Times New Roman" w:cs="Times New Roman"/>
          <w:sz w:val="24"/>
          <w:szCs w:val="24"/>
          <w:lang w:val="en-GB"/>
        </w:rPr>
        <w:t>,</w:t>
      </w:r>
      <w:r w:rsidR="004609E4" w:rsidRPr="00D4504B">
        <w:rPr>
          <w:rFonts w:ascii="Times New Roman" w:hAnsi="Times New Roman" w:cs="Times New Roman"/>
          <w:sz w:val="24"/>
          <w:szCs w:val="24"/>
          <w:lang w:val="en-GB"/>
        </w:rPr>
        <w:t xml:space="preserve"> </w:t>
      </w:r>
      <w:r w:rsidR="003F21D6">
        <w:rPr>
          <w:rFonts w:ascii="Times New Roman" w:hAnsi="Times New Roman" w:cs="Times New Roman"/>
          <w:sz w:val="24"/>
          <w:szCs w:val="24"/>
          <w:lang w:val="en-GB"/>
        </w:rPr>
        <w:t>18</w:t>
      </w:r>
      <w:r w:rsidR="003F21D6" w:rsidRPr="00EC46CF">
        <w:rPr>
          <w:rFonts w:ascii="Times New Roman" w:hAnsi="Times New Roman" w:cs="Times New Roman"/>
          <w:sz w:val="24"/>
          <w:szCs w:val="24"/>
          <w:lang w:val="en-GB"/>
        </w:rPr>
        <w:t xml:space="preserve"> </w:t>
      </w:r>
      <w:r w:rsidR="003F21D6">
        <w:rPr>
          <w:rFonts w:ascii="Times New Roman" w:hAnsi="Times New Roman" w:cs="Times New Roman"/>
          <w:sz w:val="24"/>
          <w:szCs w:val="24"/>
          <w:lang w:val="en-GB"/>
        </w:rPr>
        <w:t>hours</w:t>
      </w:r>
      <w:r w:rsidR="003F21D6" w:rsidRPr="00EC46CF">
        <w:rPr>
          <w:rFonts w:ascii="Times New Roman" w:hAnsi="Times New Roman" w:cs="Times New Roman"/>
          <w:sz w:val="24"/>
          <w:szCs w:val="24"/>
          <w:lang w:val="en-GB"/>
        </w:rPr>
        <w:t xml:space="preserve"> after </w:t>
      </w:r>
      <w:r w:rsidR="003F21D6">
        <w:rPr>
          <w:rFonts w:ascii="Times New Roman" w:hAnsi="Times New Roman" w:cs="Times New Roman"/>
          <w:sz w:val="24"/>
          <w:szCs w:val="24"/>
          <w:lang w:val="en-GB"/>
        </w:rPr>
        <w:t>seeding</w:t>
      </w:r>
      <w:r w:rsidR="004609E4" w:rsidRPr="00D4504B">
        <w:rPr>
          <w:rFonts w:ascii="Times New Roman" w:hAnsi="Times New Roman" w:cs="Times New Roman"/>
          <w:sz w:val="24"/>
          <w:szCs w:val="24"/>
          <w:lang w:val="en-GB"/>
        </w:rPr>
        <w:t>, whereas</w:t>
      </w:r>
      <w:r w:rsidR="003F21D6">
        <w:rPr>
          <w:rFonts w:ascii="Times New Roman" w:hAnsi="Times New Roman" w:cs="Times New Roman"/>
          <w:sz w:val="24"/>
          <w:szCs w:val="24"/>
          <w:lang w:val="en-GB"/>
        </w:rPr>
        <w:t xml:space="preserve"> </w:t>
      </w:r>
      <w:r w:rsidR="003F21D6" w:rsidRPr="00D4504B">
        <w:rPr>
          <w:rFonts w:ascii="Times New Roman" w:hAnsi="Times New Roman" w:cs="Times New Roman"/>
          <w:sz w:val="24"/>
          <w:szCs w:val="24"/>
          <w:lang w:val="en-GB"/>
        </w:rPr>
        <w:t>ionizing irradiation (</w:t>
      </w:r>
      <w:r w:rsidR="003F21D6" w:rsidRPr="00D4504B">
        <w:rPr>
          <w:rFonts w:ascii="Times New Roman" w:hAnsi="Times New Roman" w:cs="Times New Roman"/>
          <w:sz w:val="24"/>
          <w:szCs w:val="24"/>
          <w:vertAlign w:val="superscript"/>
          <w:lang w:val="en-GB"/>
        </w:rPr>
        <w:t>137</w:t>
      </w:r>
      <w:r w:rsidR="003F21D6" w:rsidRPr="00D4504B">
        <w:rPr>
          <w:rFonts w:ascii="Times New Roman" w:hAnsi="Times New Roman" w:cs="Times New Roman"/>
          <w:sz w:val="24"/>
          <w:szCs w:val="24"/>
          <w:lang w:val="en-GB"/>
        </w:rPr>
        <w:t>Cs source</w:t>
      </w:r>
      <w:r w:rsidR="003F21D6" w:rsidRPr="00D4504B">
        <w:rPr>
          <w:lang w:val="en-GB"/>
        </w:rPr>
        <w:t xml:space="preserve">, </w:t>
      </w:r>
      <w:r w:rsidR="003F21D6" w:rsidRPr="00D4504B">
        <w:rPr>
          <w:rFonts w:ascii="Times New Roman" w:hAnsi="Times New Roman" w:cs="Times New Roman"/>
          <w:sz w:val="24"/>
          <w:szCs w:val="24"/>
          <w:lang w:val="en-GB"/>
        </w:rPr>
        <w:t xml:space="preserve">γ-irradiator) </w:t>
      </w:r>
      <w:r w:rsidR="003F21D6">
        <w:rPr>
          <w:rFonts w:ascii="Times New Roman" w:hAnsi="Times New Roman" w:cs="Times New Roman"/>
          <w:sz w:val="24"/>
          <w:szCs w:val="24"/>
          <w:lang w:val="en-GB"/>
        </w:rPr>
        <w:t xml:space="preserve">was performed 24 hours after seeding. </w:t>
      </w:r>
      <w:r w:rsidR="00AF234D">
        <w:rPr>
          <w:rFonts w:ascii="Times New Roman" w:hAnsi="Times New Roman" w:cs="Times New Roman"/>
          <w:sz w:val="24"/>
          <w:szCs w:val="24"/>
          <w:lang w:val="en-GB"/>
        </w:rPr>
        <w:t>Finally</w:t>
      </w:r>
      <w:r w:rsidR="003F21D6">
        <w:rPr>
          <w:rFonts w:ascii="Times New Roman" w:hAnsi="Times New Roman" w:cs="Times New Roman"/>
          <w:sz w:val="24"/>
          <w:szCs w:val="24"/>
          <w:lang w:val="en-GB"/>
        </w:rPr>
        <w:t xml:space="preserve">, </w:t>
      </w:r>
      <w:r w:rsidR="004609E4" w:rsidRPr="00D4504B">
        <w:rPr>
          <w:rFonts w:ascii="Times New Roman" w:hAnsi="Times New Roman" w:cs="Times New Roman"/>
          <w:sz w:val="24"/>
          <w:szCs w:val="24"/>
          <w:lang w:val="en-GB"/>
        </w:rPr>
        <w:t>cells were cultured in fresh M</w:t>
      </w:r>
      <w:r w:rsidR="004609E4" w:rsidRPr="00EC2BEB">
        <w:rPr>
          <w:rFonts w:ascii="Times New Roman" w:hAnsi="Times New Roman" w:cs="Times New Roman"/>
          <w:sz w:val="24"/>
          <w:szCs w:val="24"/>
          <w:lang w:val="en-GB"/>
        </w:rPr>
        <w:t>15 media for 72 hours, after which the relative number of living cells was measured using XTT assay (Sigma)</w:t>
      </w:r>
      <w:r w:rsidR="004609E4">
        <w:rPr>
          <w:rFonts w:ascii="Times New Roman" w:hAnsi="Times New Roman" w:cs="Times New Roman"/>
          <w:sz w:val="24"/>
          <w:szCs w:val="24"/>
          <w:lang w:val="en-GB"/>
        </w:rPr>
        <w:t xml:space="preserve"> </w:t>
      </w:r>
      <w:r w:rsidR="004609E4" w:rsidRPr="00C45FA9">
        <w:rPr>
          <w:rFonts w:ascii="Times New Roman" w:hAnsi="Times New Roman" w:cs="Times New Roman"/>
          <w:sz w:val="24"/>
          <w:szCs w:val="24"/>
          <w:lang w:val="en-GB"/>
        </w:rPr>
        <w:fldChar w:fldCharType="begin"/>
      </w:r>
      <w:r w:rsidR="000D1C85">
        <w:rPr>
          <w:rFonts w:ascii="Times New Roman" w:hAnsi="Times New Roman" w:cs="Times New Roman"/>
          <w:sz w:val="24"/>
          <w:szCs w:val="24"/>
          <w:lang w:val="en-GB"/>
        </w:rPr>
        <w:instrText xml:space="preserve"> ADDIN ZOTERO_ITEM CSL_CITATION {"citationID":"aA68XoZn","properties":{"formattedCitation":"(6,10)","plainCitation":"(6,10)","noteIndex":0},"citationItems":[{"id":"UPNY73ox/uvMQlecx","uris":["http://zotero.org/users/3036456/items/E297GXXN"],"uri":["http://zotero.org/users/3036456/items/E297GXXN"],"itemData":{"id":166,"type":"article-journal","title":"Functional analysis of human BRCA2 variants using a mouse embryonic stem cell-based assay","container-title":"Methods in Molecular Biology (Clifton, N.J.)","page":"259-280","volume":"653","source":"PubMed","abstract":"We describe here a comprehensive and reliable assay to test the functional significance of variants of unknown clinical significance (VUS) identified in the human breast cancer susceptibility gene, BRCA2. The assay is based on the ability of human BRCA2 to complement the loss of endogenous Brca2 in mouse embryonic stem cells. The procedure involves generation of a desired mutation in BRCA2 present in a bacterial artificial chromosome (BAC) and the introduction of the BAC into ES cells engineered for the assay. These ES cells have one null and one conditional allele of Brca2. First, the effect of the BRCA2 variants on the viability of ES cells is tested by Cre-mediated deletion of the conditional allele. Subsequently, variants that result in viable ES cells are examined for their effect on known functions of BRCA2 using a variety of functional assays such as sensitivity to genotoxic agents, in vivo and in vitro proliferation, effect on homologous recombination and genomic stability. The method described herein allows for the analysis of three to five sequence variants within 2-3 months. This approach can also be used for functional analysis of variants identified in other human disease genes that result in a phenotype detectable in ES cells.","DOI":"10.1007/978-1-60761-759-4_16","ISSN":"1940-6029","note":"PMID: 20721749","journalAbbreviation":"Methods Mol. Biol.","language":"eng","author":[{"family":"Kuznetsov","given":"Sergey G."},{"family":"Chang","given":"Suhwan"},{"family":"Sharan","given":"Shyam K."}],"issued":{"date-parts":[["2010"]]}}},{"id":"UPNY73ox/EI84J6PY","uris":["http://zotero.org/users/3036456/items/W82KFD2B"],"uri":["http://zotero.org/users/3036456/items/W82KFD2B"],"itemData":{"id":600,"type":"article-journal","title":"Evaluation of a soluble tetrazolium/formazan assay for cell growth and drug sensitivity in culture using human and other tumor cell lines","container-title":"Cancer Research","page":"4827-4833","volume":"48","issue":"17","source":"PubMed","abstract":"We have previously described the application of an automated microculture tetrazolium assay (MTA) involving dimethyl sulfoxide solubilization of cellular-generated 3-(4,5-dimethylthiazol-2-yl)-2,5-diphenyltetrazolium bromide (MTT)-formazan to the in vitro assessment of drug effects on cell growth (M.C. Alley et al., Proc. Am. Assoc. Cancer Res., 27:389, 1986; M.C. Alley et al., Cancer Res. 48:589-601, 1988). There are several inherent disadvantages of this assay, including the safety hazard of personnel exposure to large quantities of dimethyl sulfoxide, the deleterious effects of this solvent on laboratory equipment, and the inefficient metabolism of MTT by some human cell lines. Recognition of these limitations prompted development of possible alternative MTAs utilizing a different tetrazolium reagent, 2,3-bis(2-methoxy-4-nitro-5-sulfophenyl)-5-[(phenylamino)carbonyl] -2H- tetrazolium hydroxide (XTT), which is metabolically reduced in viable cells to a water-soluble formazan product. This reagent allows direct absorbance readings, therefore eliminating a solubilization step and shortening the microculture growth assay procedure. Most human tumor cell lines examined metabolized XTT less efficiently than MTT; however, the addition of phenazine methosulfate (PMS) markedly enhanced cellular reduction of XTT. In the presence of PMS, the XTT reagent yielded usable absorbance values for growth and drug sensitivity evaluations with a variety of cell lines. Depending on the metabolic reductive capacity of a given cell line, the optimal conditions for a 4-h XTT incubation assay were 50 micrograms of XTT and 0.15 to 0.4 microgram of PMS per well. Drug profiles obtained with representative human tumor cell lines for several standard compounds utilizing the XTT-PMS methodology were similar to the profiles obtained with MTT. Addition of PMS appeared to have little effect on the metabolism of MTT. The new XTT reagent thus provides for a simplified, in vitro cell growth assay with possible applicability to a variety of problems in cellular pharmacology and biology. However, the MTA using the XTT reagent still shares many of the limitations and potential pitfalls of MTT or other tetrazolium-based assays.","ISSN":"0008-5472","note":"PMID: 3409223","journalAbbreviation":"Cancer Res.","language":"eng","author":[{"family":"Scudiero","given":"D. A."},{"family":"Shoemaker","given":"R. H."},{"family":"Paull","given":"K. D."},{"family":"Monks","given":"A."},{"family":"Tierney","given":"S."},{"family":"Nofziger","given":"T. H."},{"family":"Currens","given":"M. J."},{"family":"Seniff","given":"D."},{"family":"Boyd","given":"M. R."}],"issued":{"date-parts":[["1988",9,1]]}}}],"schema":"https://github.com/citation-style-language/schema/raw/master/csl-citation.json"} </w:instrText>
      </w:r>
      <w:r w:rsidR="004609E4" w:rsidRPr="00C45FA9">
        <w:rPr>
          <w:rFonts w:ascii="Times New Roman" w:hAnsi="Times New Roman" w:cs="Times New Roman"/>
          <w:sz w:val="24"/>
          <w:szCs w:val="24"/>
          <w:lang w:val="en-GB"/>
        </w:rPr>
        <w:fldChar w:fldCharType="separate"/>
      </w:r>
      <w:r w:rsidR="004609E4" w:rsidRPr="004609E4">
        <w:rPr>
          <w:rFonts w:ascii="Times New Roman" w:hAnsi="Times New Roman" w:cs="Times New Roman"/>
          <w:sz w:val="24"/>
        </w:rPr>
        <w:t>(6,10)</w:t>
      </w:r>
      <w:r w:rsidR="004609E4" w:rsidRPr="00C45FA9">
        <w:rPr>
          <w:rFonts w:ascii="Times New Roman" w:hAnsi="Times New Roman" w:cs="Times New Roman"/>
          <w:sz w:val="24"/>
          <w:szCs w:val="24"/>
          <w:lang w:val="en-GB"/>
        </w:rPr>
        <w:fldChar w:fldCharType="end"/>
      </w:r>
      <w:r w:rsidR="004609E4" w:rsidRPr="00C45FA9">
        <w:rPr>
          <w:rFonts w:ascii="Times New Roman" w:hAnsi="Times New Roman" w:cs="Times New Roman"/>
          <w:sz w:val="24"/>
          <w:szCs w:val="24"/>
          <w:lang w:val="en-GB"/>
        </w:rPr>
        <w:t>. Drug treatment concentrati</w:t>
      </w:r>
      <w:r w:rsidR="003F21D6">
        <w:rPr>
          <w:rFonts w:ascii="Times New Roman" w:hAnsi="Times New Roman" w:cs="Times New Roman"/>
          <w:sz w:val="24"/>
          <w:szCs w:val="24"/>
          <w:lang w:val="en-GB"/>
        </w:rPr>
        <w:t xml:space="preserve">ons as well as irradiation doses </w:t>
      </w:r>
      <w:r w:rsidR="004609E4" w:rsidRPr="00C45FA9">
        <w:rPr>
          <w:rFonts w:ascii="Times New Roman" w:hAnsi="Times New Roman" w:cs="Times New Roman"/>
          <w:sz w:val="24"/>
          <w:szCs w:val="24"/>
          <w:lang w:val="en-GB"/>
        </w:rPr>
        <w:t xml:space="preserve">are indicated in </w:t>
      </w:r>
      <w:r>
        <w:rPr>
          <w:rFonts w:ascii="Times New Roman" w:hAnsi="Times New Roman" w:cs="Times New Roman"/>
          <w:sz w:val="24"/>
          <w:szCs w:val="24"/>
          <w:lang w:val="en-GB"/>
        </w:rPr>
        <w:t xml:space="preserve">Supplementary </w:t>
      </w:r>
      <w:r w:rsidR="004609E4" w:rsidRPr="00C45FA9">
        <w:rPr>
          <w:rFonts w:ascii="Times New Roman" w:hAnsi="Times New Roman" w:cs="Times New Roman"/>
          <w:sz w:val="24"/>
          <w:szCs w:val="24"/>
          <w:lang w:val="en-GB"/>
        </w:rPr>
        <w:t xml:space="preserve">Figure </w:t>
      </w:r>
      <w:r w:rsidR="003F21D6">
        <w:rPr>
          <w:rFonts w:ascii="Times New Roman" w:hAnsi="Times New Roman" w:cs="Times New Roman"/>
          <w:sz w:val="24"/>
          <w:szCs w:val="24"/>
          <w:lang w:val="en-GB"/>
        </w:rPr>
        <w:t>S</w:t>
      </w:r>
      <w:r>
        <w:rPr>
          <w:rFonts w:ascii="Times New Roman" w:hAnsi="Times New Roman" w:cs="Times New Roman"/>
          <w:sz w:val="24"/>
          <w:szCs w:val="24"/>
          <w:lang w:val="en-GB"/>
        </w:rPr>
        <w:t>1</w:t>
      </w:r>
      <w:r w:rsidR="00DC2D4A">
        <w:rPr>
          <w:rFonts w:ascii="Times New Roman" w:hAnsi="Times New Roman" w:cs="Times New Roman"/>
          <w:sz w:val="24"/>
          <w:szCs w:val="24"/>
          <w:lang w:val="en-GB"/>
        </w:rPr>
        <w:t>3</w:t>
      </w:r>
      <w:r w:rsidR="004609E4" w:rsidRPr="00C45FA9">
        <w:rPr>
          <w:rFonts w:ascii="Times New Roman" w:hAnsi="Times New Roman" w:cs="Times New Roman"/>
          <w:sz w:val="24"/>
          <w:szCs w:val="24"/>
          <w:lang w:val="en-GB"/>
        </w:rPr>
        <w:t xml:space="preserve"> </w:t>
      </w:r>
    </w:p>
    <w:p w14:paraId="1C057804" w14:textId="2D1B92E5" w:rsidR="00BA7E11" w:rsidRDefault="004609E4" w:rsidP="006026FC">
      <w:pPr>
        <w:spacing w:line="360" w:lineRule="auto"/>
        <w:jc w:val="both"/>
        <w:rPr>
          <w:rFonts w:ascii="Times New Roman" w:hAnsi="Times New Roman" w:cs="Times New Roman"/>
          <w:sz w:val="24"/>
          <w:lang w:val="en-GB"/>
        </w:rPr>
      </w:pPr>
      <w:r w:rsidRPr="00C45FA9">
        <w:rPr>
          <w:rFonts w:ascii="Times New Roman" w:hAnsi="Times New Roman" w:cs="Times New Roman"/>
          <w:sz w:val="24"/>
          <w:szCs w:val="24"/>
          <w:lang w:val="en-GB"/>
        </w:rPr>
        <w:t>In</w:t>
      </w:r>
      <w:r>
        <w:rPr>
          <w:rFonts w:ascii="Times New Roman" w:hAnsi="Times New Roman" w:cs="Times New Roman"/>
          <w:sz w:val="24"/>
          <w:szCs w:val="24"/>
          <w:lang w:val="en-GB"/>
        </w:rPr>
        <w:t xml:space="preserve"> addition, t</w:t>
      </w:r>
      <w:r w:rsidRPr="007C0C5F">
        <w:rPr>
          <w:rFonts w:ascii="Times New Roman" w:hAnsi="Times New Roman" w:cs="Times New Roman"/>
          <w:sz w:val="24"/>
          <w:szCs w:val="24"/>
          <w:lang w:val="en-GB"/>
        </w:rPr>
        <w:t xml:space="preserve">he splicing pattern of </w:t>
      </w:r>
      <w:r>
        <w:rPr>
          <w:rFonts w:ascii="Times New Roman" w:hAnsi="Times New Roman" w:cs="Times New Roman"/>
          <w:sz w:val="24"/>
          <w:szCs w:val="24"/>
          <w:lang w:val="en-GB"/>
        </w:rPr>
        <w:t>h</w:t>
      </w:r>
      <w:r w:rsidRPr="00CC2E64">
        <w:rPr>
          <w:rFonts w:ascii="Times New Roman" w:hAnsi="Times New Roman" w:cs="Times New Roman"/>
          <w:i/>
          <w:sz w:val="24"/>
          <w:szCs w:val="24"/>
          <w:lang w:val="en-GB"/>
        </w:rPr>
        <w:t>BRCA2</w:t>
      </w:r>
      <w:r w:rsidRPr="007C0C5F">
        <w:rPr>
          <w:rFonts w:ascii="Times New Roman" w:hAnsi="Times New Roman" w:cs="Times New Roman"/>
          <w:sz w:val="24"/>
          <w:szCs w:val="24"/>
          <w:lang w:val="en-GB"/>
        </w:rPr>
        <w:t xml:space="preserve"> transcripts expressed in </w:t>
      </w:r>
      <w:r>
        <w:rPr>
          <w:rFonts w:ascii="Times New Roman" w:hAnsi="Times New Roman" w:cs="Times New Roman"/>
          <w:sz w:val="24"/>
          <w:szCs w:val="24"/>
          <w:lang w:val="en-GB"/>
        </w:rPr>
        <w:t>HAT</w:t>
      </w:r>
      <w:r w:rsidRPr="00283AA3">
        <w:rPr>
          <w:rFonts w:ascii="Times New Roman" w:hAnsi="Times New Roman" w:cs="Times New Roman"/>
          <w:sz w:val="24"/>
          <w:szCs w:val="24"/>
          <w:vertAlign w:val="superscript"/>
          <w:lang w:val="en-GB"/>
        </w:rPr>
        <w:t>r</w:t>
      </w:r>
      <w:r w:rsidR="00CC2E64">
        <w:rPr>
          <w:rFonts w:ascii="Times New Roman" w:hAnsi="Times New Roman" w:cs="Times New Roman"/>
          <w:sz w:val="24"/>
          <w:szCs w:val="24"/>
          <w:lang w:val="en-GB"/>
        </w:rPr>
        <w:t xml:space="preserve"> mESC </w:t>
      </w:r>
      <w:r w:rsidRPr="007C0C5F">
        <w:rPr>
          <w:rFonts w:ascii="Times New Roman" w:hAnsi="Times New Roman" w:cs="Times New Roman"/>
          <w:sz w:val="24"/>
          <w:szCs w:val="24"/>
          <w:lang w:val="en-GB"/>
        </w:rPr>
        <w:t>was analyzed by semi-quantitative</w:t>
      </w:r>
      <w:r>
        <w:rPr>
          <w:rFonts w:ascii="Times New Roman" w:hAnsi="Times New Roman" w:cs="Times New Roman"/>
          <w:sz w:val="24"/>
          <w:szCs w:val="24"/>
          <w:lang w:val="en-GB"/>
        </w:rPr>
        <w:t xml:space="preserve"> fluorescent</w:t>
      </w:r>
      <w:r w:rsidRPr="007C0C5F">
        <w:rPr>
          <w:rFonts w:ascii="Times New Roman" w:hAnsi="Times New Roman" w:cs="Times New Roman"/>
          <w:sz w:val="24"/>
          <w:szCs w:val="24"/>
          <w:lang w:val="en-GB"/>
        </w:rPr>
        <w:t xml:space="preserve"> RT-PCR </w:t>
      </w:r>
      <w:r>
        <w:rPr>
          <w:rFonts w:ascii="Times New Roman" w:hAnsi="Times New Roman" w:cs="Times New Roman"/>
          <w:sz w:val="24"/>
          <w:szCs w:val="24"/>
          <w:lang w:val="en-GB"/>
        </w:rPr>
        <w:t>(2</w:t>
      </w:r>
      <w:r w:rsidR="00105583">
        <w:rPr>
          <w:rFonts w:ascii="Times New Roman" w:hAnsi="Times New Roman" w:cs="Times New Roman"/>
          <w:sz w:val="24"/>
          <w:szCs w:val="24"/>
          <w:lang w:val="en-GB"/>
        </w:rPr>
        <w:t>4</w:t>
      </w:r>
      <w:r>
        <w:rPr>
          <w:rFonts w:ascii="Times New Roman" w:hAnsi="Times New Roman" w:cs="Times New Roman"/>
          <w:sz w:val="24"/>
          <w:szCs w:val="24"/>
          <w:lang w:val="en-GB"/>
        </w:rPr>
        <w:t xml:space="preserve"> cycles of amplification) </w:t>
      </w:r>
      <w:r w:rsidRPr="00166B35">
        <w:rPr>
          <w:rFonts w:ascii="Times New Roman" w:hAnsi="Times New Roman" w:cs="Times New Roman"/>
          <w:color w:val="000000"/>
          <w:sz w:val="24"/>
          <w:szCs w:val="24"/>
          <w:lang w:val="en-GB"/>
        </w:rPr>
        <w:t xml:space="preserve">in a 25 </w:t>
      </w:r>
      <w:r w:rsidRPr="00166B35">
        <w:rPr>
          <w:rFonts w:ascii="Times New Roman" w:hAnsi="Times New Roman" w:cs="Times New Roman"/>
          <w:color w:val="000000"/>
          <w:sz w:val="24"/>
          <w:szCs w:val="24"/>
        </w:rPr>
        <w:t>μ</w:t>
      </w:r>
      <w:r w:rsidRPr="00166B35">
        <w:rPr>
          <w:rFonts w:ascii="Times New Roman" w:hAnsi="Times New Roman" w:cs="Times New Roman"/>
          <w:color w:val="000000"/>
          <w:sz w:val="24"/>
          <w:szCs w:val="24"/>
          <w:lang w:val="en-GB"/>
        </w:rPr>
        <w:t>l reaction volume by using the OneStep R</w:t>
      </w:r>
      <w:r w:rsidRPr="00A70C13">
        <w:rPr>
          <w:rFonts w:ascii="Times New Roman" w:hAnsi="Times New Roman" w:cs="Times New Roman"/>
          <w:sz w:val="24"/>
          <w:szCs w:val="24"/>
          <w:lang w:val="en-GB"/>
        </w:rPr>
        <w:t xml:space="preserve">T-PCR kit (Qiagen), </w:t>
      </w:r>
      <w:r w:rsidRPr="007C0C5F">
        <w:rPr>
          <w:rFonts w:ascii="Times New Roman" w:hAnsi="Times New Roman" w:cs="Times New Roman"/>
          <w:sz w:val="24"/>
          <w:szCs w:val="24"/>
          <w:lang w:val="en-GB"/>
        </w:rPr>
        <w:t>200</w:t>
      </w:r>
      <w:r>
        <w:rPr>
          <w:rFonts w:ascii="Times New Roman" w:hAnsi="Times New Roman" w:cs="Times New Roman"/>
          <w:sz w:val="24"/>
          <w:szCs w:val="24"/>
          <w:lang w:val="en-GB"/>
        </w:rPr>
        <w:t xml:space="preserve"> ng of </w:t>
      </w:r>
      <w:r w:rsidRPr="004852FE">
        <w:rPr>
          <w:rFonts w:ascii="Times New Roman" w:hAnsi="Times New Roman" w:cs="Times New Roman"/>
          <w:sz w:val="24"/>
          <w:szCs w:val="24"/>
          <w:lang w:val="en-GB"/>
        </w:rPr>
        <w:t xml:space="preserve">total RNA and a </w:t>
      </w:r>
      <w:r w:rsidRPr="00105583">
        <w:rPr>
          <w:rFonts w:ascii="Times New Roman" w:hAnsi="Times New Roman" w:cs="Times New Roman"/>
          <w:sz w:val="24"/>
          <w:szCs w:val="24"/>
          <w:lang w:val="en-GB"/>
        </w:rPr>
        <w:t xml:space="preserve">combination of specific primers located in </w:t>
      </w:r>
      <w:r w:rsidRPr="00105583">
        <w:rPr>
          <w:rFonts w:ascii="Times New Roman" w:hAnsi="Times New Roman" w:cs="Times New Roman"/>
          <w:i/>
          <w:sz w:val="24"/>
          <w:szCs w:val="24"/>
          <w:lang w:val="en-GB"/>
        </w:rPr>
        <w:t>BRCA2</w:t>
      </w:r>
      <w:r w:rsidRPr="00105583">
        <w:rPr>
          <w:rFonts w:ascii="Times New Roman" w:hAnsi="Times New Roman" w:cs="Times New Roman"/>
          <w:sz w:val="24"/>
          <w:szCs w:val="24"/>
          <w:lang w:val="en-GB"/>
        </w:rPr>
        <w:t xml:space="preserve"> exons 2 and exon 5 (</w:t>
      </w:r>
      <w:r w:rsidRPr="006117FE">
        <w:rPr>
          <w:rFonts w:ascii="Times New Roman" w:hAnsi="Times New Roman" w:cs="Times New Roman"/>
          <w:sz w:val="24"/>
          <w:szCs w:val="24"/>
          <w:lang w:val="en-GB"/>
        </w:rPr>
        <w:t xml:space="preserve">Supplementary Table </w:t>
      </w:r>
      <w:r w:rsidR="00FE3DBF" w:rsidRPr="006117FE">
        <w:rPr>
          <w:rFonts w:ascii="Times New Roman" w:hAnsi="Times New Roman" w:cs="Times New Roman"/>
          <w:sz w:val="24"/>
          <w:szCs w:val="24"/>
          <w:lang w:val="en-GB"/>
        </w:rPr>
        <w:t>S2</w:t>
      </w:r>
      <w:r w:rsidRPr="006117FE">
        <w:rPr>
          <w:rFonts w:ascii="Times New Roman" w:hAnsi="Times New Roman" w:cs="Times New Roman"/>
          <w:sz w:val="24"/>
          <w:szCs w:val="24"/>
          <w:lang w:val="en-GB"/>
        </w:rPr>
        <w:t>).</w:t>
      </w:r>
      <w:r w:rsidRPr="00105583">
        <w:rPr>
          <w:rFonts w:ascii="Times New Roman" w:hAnsi="Times New Roman" w:cs="Times New Roman"/>
          <w:sz w:val="24"/>
          <w:szCs w:val="24"/>
          <w:lang w:val="en-GB"/>
        </w:rPr>
        <w:t xml:space="preserve"> Then</w:t>
      </w:r>
      <w:r w:rsidRPr="004852FE">
        <w:rPr>
          <w:rFonts w:ascii="Times New Roman" w:hAnsi="Times New Roman" w:cs="Times New Roman"/>
          <w:sz w:val="24"/>
          <w:szCs w:val="24"/>
          <w:lang w:val="en-GB"/>
        </w:rPr>
        <w:t xml:space="preserve">, RT-PCR products were separated by electrophoresis on a 2% agarose gel, gel-purified and sequenced and </w:t>
      </w:r>
      <w:r w:rsidRPr="004852FE">
        <w:rPr>
          <w:rFonts w:ascii="Times New Roman" w:hAnsi="Times New Roman" w:cs="Times New Roman"/>
          <w:color w:val="000000"/>
          <w:sz w:val="24"/>
          <w:szCs w:val="24"/>
          <w:lang w:val="en-GB"/>
        </w:rPr>
        <w:t>splicing</w:t>
      </w:r>
      <w:r w:rsidRPr="00166B35">
        <w:rPr>
          <w:rFonts w:ascii="Times New Roman" w:hAnsi="Times New Roman" w:cs="Times New Roman"/>
          <w:color w:val="000000"/>
          <w:sz w:val="24"/>
          <w:szCs w:val="24"/>
          <w:lang w:val="en-GB"/>
        </w:rPr>
        <w:t xml:space="preserve"> events were quantitated by performing capillary electrophoresis on an </w:t>
      </w:r>
      <w:r w:rsidRPr="00166B35">
        <w:rPr>
          <w:rFonts w:ascii="Times New Roman" w:hAnsi="Times New Roman" w:cs="Times New Roman"/>
          <w:color w:val="000000"/>
          <w:sz w:val="24"/>
          <w:szCs w:val="24"/>
          <w:lang w:val="en-GB"/>
        </w:rPr>
        <w:lastRenderedPageBreak/>
        <w:t xml:space="preserve">automated sequencer (Applied Biosystems) using 500 ROX™ Size Standard (Applied Biosystems) and computational analysis by using the GeneMapper v5.0 software (Applied </w:t>
      </w:r>
      <w:r w:rsidRPr="00A130AF">
        <w:rPr>
          <w:rFonts w:ascii="Times New Roman" w:hAnsi="Times New Roman" w:cs="Times New Roman"/>
          <w:sz w:val="24"/>
          <w:lang w:val="en-GB"/>
        </w:rPr>
        <w:t>Biosystems).</w:t>
      </w:r>
      <w:r w:rsidR="00BA7E11">
        <w:rPr>
          <w:rFonts w:ascii="Times New Roman" w:hAnsi="Times New Roman" w:cs="Times New Roman"/>
          <w:sz w:val="24"/>
          <w:lang w:val="en-GB"/>
        </w:rPr>
        <w:t xml:space="preserve"> </w:t>
      </w:r>
      <w:r w:rsidR="00BA7E11">
        <w:rPr>
          <w:rFonts w:ascii="Times New Roman" w:hAnsi="Times New Roman" w:cs="Times New Roman"/>
          <w:sz w:val="24"/>
          <w:szCs w:val="24"/>
          <w:lang w:val="en-GB"/>
        </w:rPr>
        <w:t xml:space="preserve">The relative level of FL transcripts was determined by calculating the percentage of transcripts containing </w:t>
      </w:r>
      <w:r w:rsidR="00BA7E11" w:rsidRPr="00BA7E11">
        <w:rPr>
          <w:rFonts w:ascii="Times New Roman" w:hAnsi="Times New Roman" w:cs="Times New Roman"/>
          <w:i/>
          <w:sz w:val="24"/>
          <w:szCs w:val="24"/>
          <w:lang w:val="en-GB"/>
        </w:rPr>
        <w:t>BRCA2e3</w:t>
      </w:r>
      <w:r w:rsidR="00BA7E11">
        <w:rPr>
          <w:rFonts w:ascii="Times New Roman" w:hAnsi="Times New Roman" w:cs="Times New Roman"/>
          <w:sz w:val="24"/>
          <w:szCs w:val="24"/>
          <w:lang w:val="en-GB"/>
        </w:rPr>
        <w:t xml:space="preserve"> (FL) relative to the total amount of transcripts with and without </w:t>
      </w:r>
      <w:r w:rsidR="00BA7E11" w:rsidRPr="00BA7E11">
        <w:rPr>
          <w:rFonts w:ascii="Times New Roman" w:hAnsi="Times New Roman" w:cs="Times New Roman"/>
          <w:i/>
          <w:sz w:val="24"/>
          <w:szCs w:val="24"/>
          <w:lang w:val="en-GB"/>
        </w:rPr>
        <w:t>BRCA2e3</w:t>
      </w:r>
      <w:r w:rsidR="00BA7E11">
        <w:rPr>
          <w:rFonts w:ascii="Times New Roman" w:hAnsi="Times New Roman" w:cs="Times New Roman"/>
          <w:sz w:val="24"/>
          <w:szCs w:val="24"/>
          <w:lang w:val="en-GB"/>
        </w:rPr>
        <w:t xml:space="preserve"> (FL + Δ3).</w:t>
      </w:r>
      <w:r w:rsidR="00EF4B6E">
        <w:rPr>
          <w:rFonts w:ascii="Times New Roman" w:hAnsi="Times New Roman" w:cs="Times New Roman"/>
          <w:sz w:val="24"/>
          <w:szCs w:val="24"/>
          <w:lang w:val="en-GB"/>
        </w:rPr>
        <w:t xml:space="preserve"> </w:t>
      </w:r>
      <w:r w:rsidR="00EF4B6E" w:rsidRPr="00EF4B6E">
        <w:rPr>
          <w:rFonts w:ascii="Times New Roman" w:hAnsi="Times New Roman" w:cs="Times New Roman"/>
          <w:sz w:val="24"/>
          <w:szCs w:val="24"/>
          <w:lang w:val="en-GB"/>
        </w:rPr>
        <w:t>All the cell lines were tested negative for mycoplasma contamination</w:t>
      </w:r>
      <w:r w:rsidR="00EF4B6E">
        <w:rPr>
          <w:rFonts w:ascii="Times New Roman" w:hAnsi="Times New Roman" w:cs="Times New Roman"/>
          <w:sz w:val="24"/>
          <w:szCs w:val="24"/>
          <w:lang w:val="en-GB"/>
        </w:rPr>
        <w:t>.</w:t>
      </w:r>
    </w:p>
    <w:p w14:paraId="18D9E41B" w14:textId="4051617C" w:rsidR="00BA7E11" w:rsidRPr="00DA2059" w:rsidRDefault="00BA7E11" w:rsidP="006026FC">
      <w:pPr>
        <w:spacing w:line="360" w:lineRule="auto"/>
        <w:jc w:val="both"/>
        <w:rPr>
          <w:rFonts w:ascii="Times New Roman" w:hAnsi="Times New Roman" w:cs="Times New Roman"/>
          <w:sz w:val="24"/>
          <w:szCs w:val="24"/>
          <w:lang w:val="en-GB"/>
        </w:rPr>
      </w:pPr>
      <w:r w:rsidRPr="002460F1">
        <w:rPr>
          <w:rFonts w:ascii="Times New Roman" w:hAnsi="Times New Roman" w:cs="Times New Roman"/>
          <w:b/>
          <w:sz w:val="24"/>
          <w:szCs w:val="24"/>
          <w:lang w:val="en-GB"/>
        </w:rPr>
        <w:t>Performance</w:t>
      </w:r>
      <w:r w:rsidRPr="00DA2059">
        <w:rPr>
          <w:rFonts w:ascii="Times New Roman" w:hAnsi="Times New Roman" w:cs="Times New Roman"/>
          <w:b/>
          <w:color w:val="000000"/>
          <w:sz w:val="24"/>
          <w:szCs w:val="24"/>
        </w:rPr>
        <w:t xml:space="preserve"> ass</w:t>
      </w:r>
      <w:r w:rsidRPr="00DA2059">
        <w:rPr>
          <w:rFonts w:ascii="Times New Roman" w:hAnsi="Times New Roman" w:cs="Times New Roman"/>
          <w:b/>
          <w:sz w:val="24"/>
          <w:szCs w:val="24"/>
        </w:rPr>
        <w:t>essment of splicing-dedicated algorithms.</w:t>
      </w:r>
      <w:r w:rsidRPr="00DA2059">
        <w:rPr>
          <w:rFonts w:ascii="Times New Roman" w:hAnsi="Times New Roman" w:cs="Times New Roman"/>
          <w:sz w:val="24"/>
          <w:szCs w:val="24"/>
        </w:rPr>
        <w:t xml:space="preserve"> </w:t>
      </w:r>
      <w:r w:rsidRPr="006026FC">
        <w:rPr>
          <w:rFonts w:ascii="Times New Roman" w:hAnsi="Times New Roman" w:cs="Times New Roman"/>
          <w:sz w:val="24"/>
          <w:szCs w:val="24"/>
          <w:lang w:val="en-GB"/>
        </w:rPr>
        <w:t xml:space="preserve">The evaluation of the predictive power of splicing-dedicated bioinformatics methods was performed by measuring </w:t>
      </w:r>
      <w:r w:rsidRPr="00DA2059">
        <w:rPr>
          <w:rFonts w:ascii="Times New Roman" w:hAnsi="Times New Roman" w:cs="Times New Roman"/>
          <w:sz w:val="24"/>
          <w:szCs w:val="24"/>
          <w:lang w:val="en-GB"/>
        </w:rPr>
        <w:t xml:space="preserve">three parameters defined as follows: sensitivity (Sen) = [TPx100/(TP+FN)], specificity (Spe) =  [TNx100/(TN+FP)] and accuracy (Acc) = [(TN+TP)x100/(TN+TP+FN+FP), where TP (true positive) and FN (false negative) are the numbers of positive samples that are predicted/called to be positive and negative, respectively. </w:t>
      </w:r>
      <w:r w:rsidRPr="006026FC">
        <w:rPr>
          <w:rFonts w:ascii="Times New Roman" w:hAnsi="Times New Roman" w:cs="Times New Roman"/>
          <w:sz w:val="24"/>
          <w:szCs w:val="24"/>
          <w:lang w:val="en-GB"/>
        </w:rPr>
        <w:t xml:space="preserve">Analogously, TN (true negative) and FP (false positive) values are the numbers of negative samples that are predicted to be negative and positive respectively. </w:t>
      </w:r>
      <w:r w:rsidRPr="00DA2059">
        <w:rPr>
          <w:rFonts w:ascii="Times New Roman" w:hAnsi="Times New Roman" w:cs="Times New Roman"/>
          <w:sz w:val="24"/>
          <w:szCs w:val="24"/>
          <w:lang w:val="en-GB"/>
        </w:rPr>
        <w:t>TP, TN, FP, FN were determined by taking into account</w:t>
      </w:r>
      <w:r>
        <w:rPr>
          <w:rFonts w:ascii="Times New Roman" w:hAnsi="Times New Roman" w:cs="Times New Roman"/>
          <w:sz w:val="24"/>
          <w:szCs w:val="24"/>
          <w:lang w:val="en-GB"/>
        </w:rPr>
        <w:t xml:space="preserve"> </w:t>
      </w:r>
      <w:r w:rsidRPr="006026FC">
        <w:rPr>
          <w:rFonts w:ascii="Times New Roman" w:hAnsi="Times New Roman" w:cs="Times New Roman"/>
          <w:sz w:val="24"/>
          <w:szCs w:val="24"/>
          <w:lang w:val="en-GB"/>
        </w:rPr>
        <w:t xml:space="preserve">previously determined </w:t>
      </w:r>
      <w:r>
        <w:rPr>
          <w:rFonts w:ascii="Times New Roman" w:hAnsi="Times New Roman" w:cs="Times New Roman"/>
          <w:sz w:val="24"/>
          <w:szCs w:val="24"/>
          <w:lang w:val="en-GB"/>
        </w:rPr>
        <w:t>generic</w:t>
      </w:r>
      <w:r w:rsidRPr="00DA2059">
        <w:rPr>
          <w:rFonts w:ascii="Times New Roman" w:hAnsi="Times New Roman" w:cs="Times New Roman"/>
          <w:sz w:val="24"/>
          <w:szCs w:val="24"/>
          <w:lang w:val="en-GB"/>
        </w:rPr>
        <w:t xml:space="preserve"> thresholds</w:t>
      </w:r>
      <w:r w:rsidR="00136F1D">
        <w:rPr>
          <w:rFonts w:ascii="Times New Roman" w:hAnsi="Times New Roman" w:cs="Times New Roman"/>
          <w:sz w:val="24"/>
          <w:szCs w:val="24"/>
          <w:lang w:val="en-GB"/>
        </w:rPr>
        <w:t xml:space="preserve"> </w:t>
      </w:r>
      <w:r w:rsidR="00136F1D">
        <w:rPr>
          <w:rFonts w:ascii="Times New Roman" w:hAnsi="Times New Roman" w:cs="Times New Roman"/>
          <w:sz w:val="24"/>
          <w:szCs w:val="24"/>
          <w:lang w:val="en-GB"/>
        </w:rPr>
        <w:fldChar w:fldCharType="begin"/>
      </w:r>
      <w:r w:rsidR="00543D99">
        <w:rPr>
          <w:rFonts w:ascii="Times New Roman" w:hAnsi="Times New Roman" w:cs="Times New Roman"/>
          <w:sz w:val="24"/>
          <w:szCs w:val="24"/>
          <w:lang w:val="en-GB"/>
        </w:rPr>
        <w:instrText xml:space="preserve"> ADDIN ZOTERO_ITEM CSL_CITATION {"citationID":"6yhbjpfF","properties":{"formattedCitation":"(11)","plainCitation":"(11)","noteIndex":0},"citationItems":[{"id":94,"uris":["http://zotero.org/users/1294919/items/AG4N2NKT"],"uri":["http://zotero.org/users/1294919/items/AG4N2NKT"],"itemData":{"id":94,"type":"article-newspaper","note":"(submitted)","title":"Large-scale comparative evaluation of user-friendly tools for predicting variant-induced alterations of splicing regulatory elements","author":[{"family":"Tubeuf, H","given":""},{"family":"Charbonnier, C","given":""},{"family":"Soukarieh, O","given":""},{"family":"Blavier, A","given":""},{"family":"Lefebvre, A","given":""},{"family":"Dauchel, H","given":""},{"family":"Frebourg, T","given":""},{"family":"Gaildrat, P","given":""},{"family":"Martins, A","given":""}]}}],"schema":"https://github.com/citation-style-language/schema/raw/master/csl-citation.json"} </w:instrText>
      </w:r>
      <w:r w:rsidR="00136F1D">
        <w:rPr>
          <w:rFonts w:ascii="Times New Roman" w:hAnsi="Times New Roman" w:cs="Times New Roman"/>
          <w:sz w:val="24"/>
          <w:szCs w:val="24"/>
          <w:lang w:val="en-GB"/>
        </w:rPr>
        <w:fldChar w:fldCharType="separate"/>
      </w:r>
      <w:r w:rsidR="00136F1D" w:rsidRPr="00136F1D">
        <w:rPr>
          <w:rFonts w:ascii="Times New Roman" w:hAnsi="Times New Roman" w:cs="Times New Roman"/>
          <w:sz w:val="24"/>
        </w:rPr>
        <w:t>(11)</w:t>
      </w:r>
      <w:r w:rsidR="00136F1D">
        <w:rPr>
          <w:rFonts w:ascii="Times New Roman" w:hAnsi="Times New Roman" w:cs="Times New Roman"/>
          <w:sz w:val="24"/>
          <w:szCs w:val="24"/>
          <w:lang w:val="en-GB"/>
        </w:rPr>
        <w:fldChar w:fldCharType="end"/>
      </w:r>
      <w:r w:rsidR="00BD5AF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as indicated under </w:t>
      </w:r>
      <w:r w:rsidR="00136F1D">
        <w:rPr>
          <w:rFonts w:ascii="Times New Roman" w:hAnsi="Times New Roman" w:cs="Times New Roman"/>
          <w:sz w:val="24"/>
          <w:szCs w:val="24"/>
          <w:lang w:val="en-GB"/>
        </w:rPr>
        <w:t>Supplementary Figure S3</w:t>
      </w:r>
      <w:r w:rsidRPr="00702AF2">
        <w:rPr>
          <w:rFonts w:ascii="Times New Roman" w:hAnsi="Times New Roman" w:cs="Times New Roman"/>
          <w:sz w:val="24"/>
          <w:szCs w:val="24"/>
          <w:lang w:val="en-GB"/>
        </w:rPr>
        <w:t>.</w:t>
      </w:r>
      <w:r w:rsidRPr="00DA2059">
        <w:rPr>
          <w:rFonts w:ascii="Times New Roman" w:hAnsi="Times New Roman" w:cs="Times New Roman"/>
          <w:sz w:val="24"/>
          <w:szCs w:val="24"/>
          <w:lang w:val="en-GB"/>
        </w:rPr>
        <w:t xml:space="preserve"> </w:t>
      </w:r>
    </w:p>
    <w:p w14:paraId="7A10B18D" w14:textId="32CCC94C" w:rsidR="00BA7E11" w:rsidRPr="006026FC" w:rsidRDefault="00BA7E11" w:rsidP="006026FC">
      <w:pPr>
        <w:autoSpaceDE w:val="0"/>
        <w:autoSpaceDN w:val="0"/>
        <w:adjustRightInd w:val="0"/>
        <w:spacing w:line="360" w:lineRule="auto"/>
        <w:jc w:val="both"/>
        <w:rPr>
          <w:rFonts w:ascii="Times New Roman" w:hAnsi="Times New Roman" w:cs="Times New Roman"/>
          <w:sz w:val="24"/>
          <w:szCs w:val="24"/>
          <w:lang w:val="en-GB"/>
        </w:rPr>
      </w:pPr>
      <w:r w:rsidRPr="006026FC">
        <w:rPr>
          <w:rFonts w:ascii="Times New Roman" w:hAnsi="Times New Roman" w:cs="Times New Roman"/>
          <w:b/>
          <w:sz w:val="24"/>
          <w:szCs w:val="24"/>
          <w:lang w:val="en-GB"/>
        </w:rPr>
        <w:t>Statistical analyses.</w:t>
      </w:r>
      <w:r w:rsidRPr="006026FC">
        <w:rPr>
          <w:rFonts w:ascii="Times New Roman" w:hAnsi="Times New Roman" w:cs="Times New Roman"/>
          <w:sz w:val="24"/>
          <w:szCs w:val="24"/>
          <w:lang w:val="en-GB"/>
        </w:rPr>
        <w:t xml:space="preserve"> Data derived from comparison of experimental and </w:t>
      </w:r>
      <w:r w:rsidRPr="00C52CF0">
        <w:rPr>
          <w:rFonts w:ascii="Times New Roman" w:hAnsi="Times New Roman" w:cs="Times New Roman"/>
          <w:i/>
          <w:sz w:val="24"/>
          <w:szCs w:val="24"/>
          <w:lang w:val="en-GB"/>
        </w:rPr>
        <w:t>in silico</w:t>
      </w:r>
      <w:r w:rsidRPr="006026FC">
        <w:rPr>
          <w:rFonts w:ascii="Times New Roman" w:hAnsi="Times New Roman" w:cs="Times New Roman"/>
          <w:sz w:val="24"/>
          <w:szCs w:val="24"/>
          <w:lang w:val="en-GB"/>
        </w:rPr>
        <w:t xml:space="preserve"> analyses were compared by using (i) Student test or Mann-Whitney for assessing the performance of the bioinformatics tools in discriminating variants that induced exon skipping versus those that did not) and (ii) Spearman or Pearson correlation for measuring the correlation between exon inclusion levels and in silico predictions, as detailed in Supplementary Table S</w:t>
      </w:r>
      <w:r w:rsidR="00FE3DBF">
        <w:rPr>
          <w:rFonts w:ascii="Times New Roman" w:hAnsi="Times New Roman" w:cs="Times New Roman"/>
          <w:sz w:val="24"/>
          <w:szCs w:val="24"/>
          <w:lang w:val="en-GB"/>
        </w:rPr>
        <w:t>6</w:t>
      </w:r>
      <w:r w:rsidRPr="006026FC">
        <w:rPr>
          <w:rFonts w:ascii="Times New Roman" w:hAnsi="Times New Roman" w:cs="Times New Roman"/>
          <w:sz w:val="24"/>
          <w:szCs w:val="24"/>
          <w:lang w:val="en-GB"/>
        </w:rPr>
        <w:t>. All statistical a</w:t>
      </w:r>
      <w:r w:rsidR="00FD2EFC">
        <w:rPr>
          <w:rFonts w:ascii="Times New Roman" w:hAnsi="Times New Roman" w:cs="Times New Roman"/>
          <w:sz w:val="24"/>
          <w:szCs w:val="24"/>
          <w:lang w:val="en-GB"/>
        </w:rPr>
        <w:t xml:space="preserve">nalyses were performed by using </w:t>
      </w:r>
      <w:r w:rsidRPr="006026FC">
        <w:rPr>
          <w:rFonts w:ascii="Times New Roman" w:hAnsi="Times New Roman" w:cs="Times New Roman"/>
          <w:sz w:val="24"/>
          <w:szCs w:val="24"/>
          <w:lang w:val="en-GB"/>
        </w:rPr>
        <w:t xml:space="preserve">GraphPad Prism software (Version 5.0). Results are expressed as two sided p-values (* p-value&lt;0.05, ** p-value&lt;0.01, *** p-value&lt;0.001) and were considered significant when p-value &lt;0.05. </w:t>
      </w:r>
    </w:p>
    <w:p w14:paraId="7BDF5A75" w14:textId="4D359798" w:rsidR="004609E4" w:rsidRDefault="004609E4" w:rsidP="004609E4">
      <w:pPr>
        <w:rPr>
          <w:rFonts w:ascii="Times New Roman" w:hAnsi="Times New Roman" w:cs="Times New Roman"/>
          <w:sz w:val="24"/>
          <w:lang w:val="en-GB"/>
        </w:rPr>
      </w:pPr>
      <w:r>
        <w:rPr>
          <w:rFonts w:ascii="Times New Roman" w:hAnsi="Times New Roman" w:cs="Times New Roman"/>
          <w:sz w:val="24"/>
          <w:lang w:val="en-GB"/>
        </w:rPr>
        <w:br w:type="page"/>
      </w:r>
    </w:p>
    <w:p w14:paraId="3DFB5575" w14:textId="20FA1A2D" w:rsidR="00294345" w:rsidRDefault="004609E4" w:rsidP="00436794">
      <w:pPr>
        <w:autoSpaceDE w:val="0"/>
        <w:autoSpaceDN w:val="0"/>
        <w:adjustRightInd w:val="0"/>
        <w:spacing w:after="240" w:line="480" w:lineRule="auto"/>
        <w:jc w:val="center"/>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lastRenderedPageBreak/>
        <w:t xml:space="preserve">Supplementary </w:t>
      </w:r>
      <w:r w:rsidR="00294345">
        <w:rPr>
          <w:rFonts w:ascii="Times New Roman" w:hAnsi="Times New Roman" w:cs="Times New Roman"/>
          <w:b/>
          <w:bCs/>
          <w:sz w:val="24"/>
          <w:szCs w:val="24"/>
          <w:u w:val="single"/>
          <w:lang w:val="en-GB"/>
        </w:rPr>
        <w:t>F</w:t>
      </w:r>
      <w:r>
        <w:rPr>
          <w:rFonts w:ascii="Times New Roman" w:hAnsi="Times New Roman" w:cs="Times New Roman"/>
          <w:b/>
          <w:bCs/>
          <w:sz w:val="24"/>
          <w:szCs w:val="24"/>
          <w:u w:val="single"/>
          <w:lang w:val="en-GB"/>
        </w:rPr>
        <w:t>igures</w:t>
      </w:r>
    </w:p>
    <w:p w14:paraId="554BFF9B" w14:textId="729AFA6A" w:rsidR="002531B6" w:rsidRDefault="00085BE8" w:rsidP="002531B6">
      <w:pPr>
        <w:autoSpaceDE w:val="0"/>
        <w:autoSpaceDN w:val="0"/>
        <w:adjustRightInd w:val="0"/>
        <w:spacing w:after="240" w:line="480" w:lineRule="auto"/>
        <w:jc w:val="center"/>
        <w:rPr>
          <w:rFonts w:ascii="Times New Roman" w:hAnsi="Times New Roman" w:cs="Times New Roman"/>
          <w:b/>
          <w:bCs/>
          <w:sz w:val="24"/>
          <w:szCs w:val="24"/>
          <w:u w:val="single"/>
          <w:lang w:val="en-GB"/>
        </w:rPr>
      </w:pPr>
      <w:r>
        <w:rPr>
          <w:noProof/>
          <w:lang w:val="fr-FR" w:eastAsia="fr-FR"/>
        </w:rPr>
        <w:drawing>
          <wp:inline distT="0" distB="0" distL="0" distR="0" wp14:anchorId="3E85AD5E" wp14:editId="2958C88A">
            <wp:extent cx="5188146" cy="678543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Fig S1 (A+B).png"/>
                    <pic:cNvPicPr/>
                  </pic:nvPicPr>
                  <pic:blipFill>
                    <a:blip r:embed="rId8">
                      <a:extLst>
                        <a:ext uri="{28A0092B-C50C-407E-A947-70E740481C1C}">
                          <a14:useLocalDpi xmlns:a14="http://schemas.microsoft.com/office/drawing/2010/main" val="0"/>
                        </a:ext>
                      </a:extLst>
                    </a:blip>
                    <a:stretch>
                      <a:fillRect/>
                    </a:stretch>
                  </pic:blipFill>
                  <pic:spPr>
                    <a:xfrm>
                      <a:off x="0" y="0"/>
                      <a:ext cx="5188146" cy="6785436"/>
                    </a:xfrm>
                    <a:prstGeom prst="rect">
                      <a:avLst/>
                    </a:prstGeom>
                  </pic:spPr>
                </pic:pic>
              </a:graphicData>
            </a:graphic>
          </wp:inline>
        </w:drawing>
      </w:r>
    </w:p>
    <w:p w14:paraId="01ED9C01" w14:textId="2304855C" w:rsidR="00BC5BD7" w:rsidRPr="006C65D6" w:rsidRDefault="00436794" w:rsidP="00681C41">
      <w:pPr>
        <w:pStyle w:val="Titre1"/>
        <w:jc w:val="both"/>
        <w:rPr>
          <w:rFonts w:eastAsia="Calibri"/>
          <w:b w:val="0"/>
          <w:bCs w:val="0"/>
          <w:kern w:val="0"/>
          <w:sz w:val="24"/>
          <w:szCs w:val="24"/>
          <w:lang w:val="en-US" w:eastAsia="en-US"/>
        </w:rPr>
      </w:pPr>
      <w:r w:rsidRPr="00CE5F1C">
        <w:rPr>
          <w:sz w:val="24"/>
          <w:szCs w:val="24"/>
          <w:lang w:val="en-US"/>
        </w:rPr>
        <w:t>S</w:t>
      </w:r>
      <w:r w:rsidRPr="00681C41">
        <w:rPr>
          <w:rFonts w:eastAsia="Calibri"/>
          <w:bCs w:val="0"/>
          <w:kern w:val="0"/>
          <w:sz w:val="24"/>
          <w:szCs w:val="24"/>
          <w:lang w:val="en-US" w:eastAsia="en-US"/>
        </w:rPr>
        <w:t xml:space="preserve">upplementary Figure S1. Human </w:t>
      </w:r>
      <w:r w:rsidRPr="00E6398A">
        <w:rPr>
          <w:rFonts w:eastAsia="Calibri"/>
          <w:bCs w:val="0"/>
          <w:i/>
          <w:kern w:val="0"/>
          <w:sz w:val="24"/>
          <w:szCs w:val="24"/>
          <w:lang w:val="en-US" w:eastAsia="en-US"/>
        </w:rPr>
        <w:t>BRCA2</w:t>
      </w:r>
      <w:r w:rsidRPr="00681C41">
        <w:rPr>
          <w:rFonts w:eastAsia="Calibri"/>
          <w:bCs w:val="0"/>
          <w:kern w:val="0"/>
          <w:sz w:val="24"/>
          <w:szCs w:val="24"/>
          <w:lang w:val="en-US" w:eastAsia="en-US"/>
        </w:rPr>
        <w:t xml:space="preserve"> mRNA and protein</w:t>
      </w:r>
      <w:r w:rsidRPr="00681C41">
        <w:rPr>
          <w:rFonts w:eastAsia="Calibri"/>
          <w:b w:val="0"/>
          <w:bCs w:val="0"/>
          <w:kern w:val="0"/>
          <w:sz w:val="24"/>
          <w:szCs w:val="24"/>
          <w:lang w:val="en-US" w:eastAsia="en-US"/>
        </w:rPr>
        <w:t xml:space="preserve">. </w:t>
      </w:r>
      <w:r w:rsidRPr="00904F42">
        <w:rPr>
          <w:rFonts w:eastAsia="Calibri"/>
          <w:bCs w:val="0"/>
          <w:kern w:val="0"/>
          <w:sz w:val="24"/>
          <w:szCs w:val="24"/>
          <w:lang w:val="en-US" w:eastAsia="en-US"/>
        </w:rPr>
        <w:t>(A)</w:t>
      </w:r>
      <w:r w:rsidRPr="00681C41">
        <w:rPr>
          <w:rFonts w:eastAsia="Calibri"/>
          <w:b w:val="0"/>
          <w:bCs w:val="0"/>
          <w:kern w:val="0"/>
          <w:sz w:val="24"/>
          <w:szCs w:val="24"/>
          <w:lang w:val="en-US" w:eastAsia="en-US"/>
        </w:rPr>
        <w:t xml:space="preserve"> </w:t>
      </w:r>
      <w:r w:rsidR="00FB6DB6" w:rsidRPr="00FB6DB6">
        <w:rPr>
          <w:rFonts w:eastAsia="Calibri"/>
          <w:bCs w:val="0"/>
          <w:kern w:val="0"/>
          <w:sz w:val="24"/>
          <w:szCs w:val="24"/>
          <w:lang w:val="en-US" w:eastAsia="en-US"/>
        </w:rPr>
        <w:t>Main features of full</w:t>
      </w:r>
      <w:r w:rsidR="00FB6DB6">
        <w:rPr>
          <w:rFonts w:eastAsia="Calibri"/>
          <w:bCs w:val="0"/>
          <w:kern w:val="0"/>
          <w:sz w:val="24"/>
          <w:szCs w:val="24"/>
          <w:lang w:val="en-US" w:eastAsia="en-US"/>
        </w:rPr>
        <w:t>-</w:t>
      </w:r>
      <w:r w:rsidRPr="006C65D6">
        <w:rPr>
          <w:rFonts w:eastAsia="Calibri"/>
          <w:bCs w:val="0"/>
          <w:kern w:val="0"/>
          <w:sz w:val="24"/>
          <w:szCs w:val="24"/>
          <w:lang w:val="en-US" w:eastAsia="en-US"/>
        </w:rPr>
        <w:t xml:space="preserve">length </w:t>
      </w:r>
      <w:r w:rsidRPr="006C65D6">
        <w:rPr>
          <w:rFonts w:eastAsia="Calibri"/>
          <w:bCs w:val="0"/>
          <w:i/>
          <w:kern w:val="0"/>
          <w:sz w:val="24"/>
          <w:szCs w:val="24"/>
          <w:lang w:val="en-US" w:eastAsia="en-US"/>
        </w:rPr>
        <w:t>BRCA2</w:t>
      </w:r>
      <w:r w:rsidRPr="006C65D6">
        <w:rPr>
          <w:rFonts w:eastAsia="Calibri"/>
          <w:bCs w:val="0"/>
          <w:kern w:val="0"/>
          <w:sz w:val="24"/>
          <w:szCs w:val="24"/>
          <w:lang w:val="en-US" w:eastAsia="en-US"/>
        </w:rPr>
        <w:t xml:space="preserve"> mRNA and protein (adapted from</w:t>
      </w:r>
      <w:r w:rsidR="00CE5F1C" w:rsidRPr="006C65D6">
        <w:rPr>
          <w:rFonts w:eastAsia="Calibri"/>
          <w:bCs w:val="0"/>
          <w:kern w:val="0"/>
          <w:sz w:val="24"/>
          <w:szCs w:val="24"/>
          <w:lang w:val="en-US" w:eastAsia="en-US"/>
        </w:rPr>
        <w:t xml:space="preserve"> </w:t>
      </w:r>
      <w:r w:rsidR="00CE5F1C" w:rsidRPr="006C65D6">
        <w:rPr>
          <w:rFonts w:eastAsia="Calibri"/>
          <w:bCs w:val="0"/>
          <w:kern w:val="0"/>
          <w:sz w:val="24"/>
          <w:szCs w:val="24"/>
          <w:lang w:val="en-US" w:eastAsia="en-US"/>
        </w:rPr>
        <w:fldChar w:fldCharType="begin"/>
      </w:r>
      <w:r w:rsidR="00CE5F1C" w:rsidRPr="006C65D6">
        <w:rPr>
          <w:rFonts w:eastAsia="Calibri"/>
          <w:bCs w:val="0"/>
          <w:kern w:val="0"/>
          <w:sz w:val="24"/>
          <w:szCs w:val="24"/>
          <w:lang w:val="en-US" w:eastAsia="en-US"/>
        </w:rPr>
        <w:instrText xml:space="preserve"> ADDIN ZOTERO_ITEM CSL_CITATION {"citationID":"L8TEmyVJ","properties":{"formattedCitation":"(12)","plainCitation":"(12)","noteIndex":0},"citationItems":[{"id":552,"uris":["http://zotero.org/users/1294919/items/SHALVST7"],"uri":["http://zotero.org/users/1294919/items/SHALVST7"],"itemData":{"id":552,"type":"article-journal","container-title":"La Lettre du Sénologue","language":"French","page":"30-31","title":"Functional assays for evaluating the biological impact of variants of unknown significance in BRCA1 and BRCA2","volume":"76","author":[{"literal":"Martins, A"}],"issued":{"date-parts":[["2017",6]]}}}],"schema":"https://github.com/citation-style-language/schema/raw/master/csl-citation.json"} </w:instrText>
      </w:r>
      <w:r w:rsidR="00CE5F1C" w:rsidRPr="006C65D6">
        <w:rPr>
          <w:rFonts w:eastAsia="Calibri"/>
          <w:bCs w:val="0"/>
          <w:kern w:val="0"/>
          <w:sz w:val="24"/>
          <w:szCs w:val="24"/>
          <w:lang w:val="en-US" w:eastAsia="en-US"/>
        </w:rPr>
        <w:fldChar w:fldCharType="separate"/>
      </w:r>
      <w:r w:rsidR="00CE5F1C" w:rsidRPr="006C65D6">
        <w:rPr>
          <w:rFonts w:eastAsia="Calibri"/>
          <w:sz w:val="24"/>
          <w:lang w:val="en-US"/>
        </w:rPr>
        <w:t>(12)</w:t>
      </w:r>
      <w:r w:rsidR="00CE5F1C" w:rsidRPr="006C65D6">
        <w:rPr>
          <w:rFonts w:eastAsia="Calibri"/>
          <w:bCs w:val="0"/>
          <w:kern w:val="0"/>
          <w:sz w:val="24"/>
          <w:szCs w:val="24"/>
          <w:lang w:val="en-US" w:eastAsia="en-US"/>
        </w:rPr>
        <w:fldChar w:fldCharType="end"/>
      </w:r>
      <w:r w:rsidR="00543D99" w:rsidRPr="006C65D6">
        <w:rPr>
          <w:rFonts w:eastAsia="Calibri"/>
          <w:bCs w:val="0"/>
          <w:kern w:val="0"/>
          <w:sz w:val="24"/>
          <w:szCs w:val="24"/>
          <w:lang w:val="en-US" w:eastAsia="en-US"/>
        </w:rPr>
        <w:t>)</w:t>
      </w:r>
      <w:r w:rsidRPr="006C65D6">
        <w:rPr>
          <w:rFonts w:eastAsia="Calibri"/>
          <w:bCs w:val="0"/>
          <w:kern w:val="0"/>
          <w:sz w:val="24"/>
          <w:szCs w:val="24"/>
          <w:lang w:val="en-US" w:eastAsia="en-US"/>
        </w:rPr>
        <w:t>.</w:t>
      </w:r>
      <w:r w:rsidRPr="00681C41">
        <w:rPr>
          <w:rFonts w:eastAsia="Calibri"/>
          <w:b w:val="0"/>
          <w:bCs w:val="0"/>
          <w:kern w:val="0"/>
          <w:sz w:val="24"/>
          <w:szCs w:val="24"/>
          <w:lang w:val="en-US" w:eastAsia="en-US"/>
        </w:rPr>
        <w:t xml:space="preserve"> The diagrams, which are not drawn to scale, </w:t>
      </w:r>
      <w:r w:rsidR="00681C41">
        <w:rPr>
          <w:rFonts w:eastAsia="Calibri"/>
          <w:b w:val="0"/>
          <w:bCs w:val="0"/>
          <w:kern w:val="0"/>
          <w:sz w:val="24"/>
          <w:szCs w:val="24"/>
          <w:lang w:val="en-US" w:eastAsia="en-US"/>
        </w:rPr>
        <w:t>are based on</w:t>
      </w:r>
      <w:r w:rsidRPr="00681C41">
        <w:rPr>
          <w:rFonts w:eastAsia="Calibri"/>
          <w:b w:val="0"/>
          <w:bCs w:val="0"/>
          <w:kern w:val="0"/>
          <w:sz w:val="24"/>
          <w:szCs w:val="24"/>
          <w:lang w:val="en-US" w:eastAsia="en-US"/>
        </w:rPr>
        <w:t xml:space="preserve"> </w:t>
      </w:r>
      <w:r w:rsidRPr="00681C41">
        <w:rPr>
          <w:rFonts w:eastAsia="Calibri"/>
          <w:b w:val="0"/>
          <w:bCs w:val="0"/>
          <w:i/>
          <w:kern w:val="0"/>
          <w:sz w:val="24"/>
          <w:szCs w:val="24"/>
          <w:lang w:val="en-US" w:eastAsia="en-US"/>
        </w:rPr>
        <w:t>BRCA2</w:t>
      </w:r>
      <w:r w:rsidRPr="00681C41">
        <w:rPr>
          <w:rFonts w:eastAsia="Calibri"/>
          <w:b w:val="0"/>
          <w:bCs w:val="0"/>
          <w:kern w:val="0"/>
          <w:sz w:val="24"/>
          <w:szCs w:val="24"/>
          <w:lang w:val="en-US" w:eastAsia="en-US"/>
        </w:rPr>
        <w:t xml:space="preserve"> reference sequences NM_000059.3 (transcript) and NP_000050.2 (protein). </w:t>
      </w:r>
      <w:r w:rsidR="00762D9C">
        <w:rPr>
          <w:rFonts w:eastAsia="Calibri"/>
          <w:b w:val="0"/>
          <w:bCs w:val="0"/>
          <w:kern w:val="0"/>
          <w:sz w:val="24"/>
          <w:szCs w:val="24"/>
          <w:lang w:val="en-US" w:eastAsia="en-US"/>
        </w:rPr>
        <w:t xml:space="preserve">The full-length </w:t>
      </w:r>
      <w:r w:rsidR="00762D9C" w:rsidRPr="00762D9C">
        <w:rPr>
          <w:rFonts w:eastAsia="Calibri"/>
          <w:b w:val="0"/>
          <w:bCs w:val="0"/>
          <w:i/>
          <w:kern w:val="0"/>
          <w:sz w:val="24"/>
          <w:szCs w:val="24"/>
          <w:lang w:val="en-US" w:eastAsia="en-US"/>
        </w:rPr>
        <w:t>BRCA2</w:t>
      </w:r>
      <w:r w:rsidR="00762D9C">
        <w:rPr>
          <w:rFonts w:eastAsia="Calibri"/>
          <w:b w:val="0"/>
          <w:bCs w:val="0"/>
          <w:kern w:val="0"/>
          <w:sz w:val="24"/>
          <w:szCs w:val="24"/>
          <w:lang w:val="en-US" w:eastAsia="en-US"/>
        </w:rPr>
        <w:t xml:space="preserve"> transcript contains 27 exons and a </w:t>
      </w:r>
      <w:r w:rsidR="003278E3">
        <w:rPr>
          <w:rFonts w:eastAsia="Calibri"/>
          <w:b w:val="0"/>
          <w:bCs w:val="0"/>
          <w:kern w:val="0"/>
          <w:sz w:val="24"/>
          <w:szCs w:val="24"/>
          <w:lang w:val="en-US" w:eastAsia="en-US"/>
        </w:rPr>
        <w:t xml:space="preserve">protein </w:t>
      </w:r>
      <w:r w:rsidR="00762D9C">
        <w:rPr>
          <w:rFonts w:eastAsia="Calibri"/>
          <w:b w:val="0"/>
          <w:bCs w:val="0"/>
          <w:kern w:val="0"/>
          <w:sz w:val="24"/>
          <w:szCs w:val="24"/>
          <w:lang w:val="en-US" w:eastAsia="en-US"/>
        </w:rPr>
        <w:t>coding sequence f</w:t>
      </w:r>
      <w:r w:rsidR="00A27314">
        <w:rPr>
          <w:rFonts w:eastAsia="Calibri"/>
          <w:b w:val="0"/>
          <w:bCs w:val="0"/>
          <w:kern w:val="0"/>
          <w:sz w:val="24"/>
          <w:szCs w:val="24"/>
          <w:lang w:val="en-US" w:eastAsia="en-US"/>
        </w:rPr>
        <w:t>rom r</w:t>
      </w:r>
      <w:r w:rsidR="00762D9C">
        <w:rPr>
          <w:rFonts w:eastAsia="Calibri"/>
          <w:b w:val="0"/>
          <w:bCs w:val="0"/>
          <w:kern w:val="0"/>
          <w:sz w:val="24"/>
          <w:szCs w:val="24"/>
          <w:lang w:val="en-US" w:eastAsia="en-US"/>
        </w:rPr>
        <w:t xml:space="preserve">.1 </w:t>
      </w:r>
      <w:r w:rsidR="009D62E3">
        <w:rPr>
          <w:rFonts w:eastAsia="Calibri"/>
          <w:b w:val="0"/>
          <w:bCs w:val="0"/>
          <w:kern w:val="0"/>
          <w:sz w:val="24"/>
          <w:szCs w:val="24"/>
          <w:lang w:val="en-US" w:eastAsia="en-US"/>
        </w:rPr>
        <w:t xml:space="preserve">(exon 2) </w:t>
      </w:r>
      <w:r w:rsidR="00A27314">
        <w:rPr>
          <w:rFonts w:eastAsia="Calibri"/>
          <w:b w:val="0"/>
          <w:bCs w:val="0"/>
          <w:kern w:val="0"/>
          <w:sz w:val="24"/>
          <w:szCs w:val="24"/>
          <w:lang w:val="en-US" w:eastAsia="en-US"/>
        </w:rPr>
        <w:t>to r</w:t>
      </w:r>
      <w:r w:rsidR="0067460F">
        <w:rPr>
          <w:rFonts w:eastAsia="Calibri"/>
          <w:b w:val="0"/>
          <w:bCs w:val="0"/>
          <w:kern w:val="0"/>
          <w:sz w:val="24"/>
          <w:szCs w:val="24"/>
          <w:lang w:val="en-US" w:eastAsia="en-US"/>
        </w:rPr>
        <w:t>.</w:t>
      </w:r>
      <w:r w:rsidR="00762D9C">
        <w:rPr>
          <w:rFonts w:eastAsia="Calibri"/>
          <w:b w:val="0"/>
          <w:bCs w:val="0"/>
          <w:kern w:val="0"/>
          <w:sz w:val="24"/>
          <w:szCs w:val="24"/>
          <w:lang w:val="en-US" w:eastAsia="en-US"/>
        </w:rPr>
        <w:t>10257</w:t>
      </w:r>
      <w:r w:rsidR="009D62E3">
        <w:rPr>
          <w:rFonts w:eastAsia="Calibri"/>
          <w:b w:val="0"/>
          <w:bCs w:val="0"/>
          <w:kern w:val="0"/>
          <w:sz w:val="24"/>
          <w:szCs w:val="24"/>
          <w:lang w:val="en-US" w:eastAsia="en-US"/>
        </w:rPr>
        <w:t xml:space="preserve"> (exon 27)</w:t>
      </w:r>
      <w:r w:rsidR="00762D9C">
        <w:rPr>
          <w:rFonts w:eastAsia="Calibri"/>
          <w:b w:val="0"/>
          <w:bCs w:val="0"/>
          <w:kern w:val="0"/>
          <w:sz w:val="24"/>
          <w:szCs w:val="24"/>
          <w:lang w:val="en-US" w:eastAsia="en-US"/>
        </w:rPr>
        <w:t xml:space="preserve">. </w:t>
      </w:r>
      <w:r w:rsidRPr="00EC60D7">
        <w:rPr>
          <w:rFonts w:eastAsia="Calibri"/>
          <w:b w:val="0"/>
          <w:bCs w:val="0"/>
          <w:i/>
          <w:kern w:val="0"/>
          <w:sz w:val="24"/>
          <w:szCs w:val="24"/>
          <w:lang w:val="en-US" w:eastAsia="en-US"/>
        </w:rPr>
        <w:t>BRCA2</w:t>
      </w:r>
      <w:r w:rsidRPr="00681C41">
        <w:rPr>
          <w:rFonts w:eastAsia="Calibri"/>
          <w:b w:val="0"/>
          <w:bCs w:val="0"/>
          <w:kern w:val="0"/>
          <w:sz w:val="24"/>
          <w:szCs w:val="24"/>
          <w:lang w:val="en-US" w:eastAsia="en-US"/>
        </w:rPr>
        <w:t xml:space="preserve"> exon 3</w:t>
      </w:r>
      <w:r w:rsidR="00D76DAF">
        <w:rPr>
          <w:rFonts w:eastAsia="Calibri"/>
          <w:b w:val="0"/>
          <w:bCs w:val="0"/>
          <w:kern w:val="0"/>
          <w:sz w:val="24"/>
          <w:szCs w:val="24"/>
          <w:lang w:val="en-US" w:eastAsia="en-US"/>
        </w:rPr>
        <w:t xml:space="preserve"> </w:t>
      </w:r>
      <w:r w:rsidR="00A27314">
        <w:rPr>
          <w:b w:val="0"/>
          <w:sz w:val="24"/>
          <w:szCs w:val="24"/>
          <w:lang w:val="en-US"/>
        </w:rPr>
        <w:t>(r.68-r</w:t>
      </w:r>
      <w:r w:rsidR="00D76DAF" w:rsidRPr="00681C41">
        <w:rPr>
          <w:b w:val="0"/>
          <w:sz w:val="24"/>
          <w:szCs w:val="24"/>
          <w:lang w:val="en-US"/>
        </w:rPr>
        <w:t>.316)</w:t>
      </w:r>
      <w:r w:rsidRPr="00681C41">
        <w:rPr>
          <w:rFonts w:eastAsia="Calibri"/>
          <w:b w:val="0"/>
          <w:bCs w:val="0"/>
          <w:kern w:val="0"/>
          <w:sz w:val="24"/>
          <w:szCs w:val="24"/>
          <w:lang w:val="en-US" w:eastAsia="en-US"/>
        </w:rPr>
        <w:t xml:space="preserve">, the </w:t>
      </w:r>
      <w:r w:rsidR="00036677">
        <w:rPr>
          <w:rFonts w:eastAsia="Calibri"/>
          <w:b w:val="0"/>
          <w:bCs w:val="0"/>
          <w:kern w:val="0"/>
          <w:sz w:val="24"/>
          <w:szCs w:val="24"/>
          <w:lang w:val="en-US" w:eastAsia="en-US"/>
        </w:rPr>
        <w:t>focus</w:t>
      </w:r>
      <w:r w:rsidRPr="00681C41">
        <w:rPr>
          <w:rFonts w:eastAsia="Calibri"/>
          <w:b w:val="0"/>
          <w:bCs w:val="0"/>
          <w:kern w:val="0"/>
          <w:sz w:val="24"/>
          <w:szCs w:val="24"/>
          <w:lang w:val="en-US" w:eastAsia="en-US"/>
        </w:rPr>
        <w:t xml:space="preserve"> of this study, is </w:t>
      </w:r>
      <w:r w:rsidR="00681C41">
        <w:rPr>
          <w:rFonts w:eastAsia="Calibri"/>
          <w:b w:val="0"/>
          <w:bCs w:val="0"/>
          <w:kern w:val="0"/>
          <w:sz w:val="24"/>
          <w:szCs w:val="24"/>
          <w:lang w:val="en-US" w:eastAsia="en-US"/>
        </w:rPr>
        <w:t>highlighted</w:t>
      </w:r>
      <w:r w:rsidRPr="00681C41">
        <w:rPr>
          <w:rFonts w:eastAsia="Calibri"/>
          <w:b w:val="0"/>
          <w:bCs w:val="0"/>
          <w:kern w:val="0"/>
          <w:sz w:val="24"/>
          <w:szCs w:val="24"/>
          <w:lang w:val="en-US" w:eastAsia="en-US"/>
        </w:rPr>
        <w:t xml:space="preserve"> in dark grey. </w:t>
      </w:r>
      <w:r w:rsidR="00D76DAF">
        <w:rPr>
          <w:rFonts w:eastAsia="Calibri"/>
          <w:b w:val="0"/>
          <w:bCs w:val="0"/>
          <w:kern w:val="0"/>
          <w:sz w:val="24"/>
          <w:szCs w:val="24"/>
          <w:lang w:val="en-US" w:eastAsia="en-US"/>
        </w:rPr>
        <w:t xml:space="preserve">This exon codes for </w:t>
      </w:r>
      <w:r w:rsidR="00EE3177">
        <w:rPr>
          <w:rFonts w:eastAsia="Calibri"/>
          <w:b w:val="0"/>
          <w:bCs w:val="0"/>
          <w:kern w:val="0"/>
          <w:sz w:val="24"/>
          <w:szCs w:val="24"/>
          <w:lang w:val="en-US" w:eastAsia="en-US"/>
        </w:rPr>
        <w:t xml:space="preserve">a </w:t>
      </w:r>
      <w:r w:rsidR="00FB6DB6">
        <w:rPr>
          <w:rFonts w:eastAsia="Calibri"/>
          <w:b w:val="0"/>
          <w:bCs w:val="0"/>
          <w:kern w:val="0"/>
          <w:sz w:val="24"/>
          <w:szCs w:val="24"/>
          <w:lang w:val="en-US" w:eastAsia="en-US"/>
        </w:rPr>
        <w:t>BRCA2</w:t>
      </w:r>
      <w:r w:rsidR="00EE3177">
        <w:rPr>
          <w:rFonts w:eastAsia="Calibri"/>
          <w:b w:val="0"/>
          <w:bCs w:val="0"/>
          <w:kern w:val="0"/>
          <w:sz w:val="24"/>
          <w:szCs w:val="24"/>
          <w:lang w:val="en-US" w:eastAsia="en-US"/>
        </w:rPr>
        <w:t xml:space="preserve"> segment (</w:t>
      </w:r>
      <w:r w:rsidR="00EE3177" w:rsidRPr="00681C41">
        <w:rPr>
          <w:b w:val="0"/>
          <w:color w:val="000000"/>
          <w:sz w:val="24"/>
          <w:szCs w:val="24"/>
          <w:lang w:val="en-US"/>
        </w:rPr>
        <w:t>p.Asp23</w:t>
      </w:r>
      <w:r w:rsidR="00EE3177">
        <w:rPr>
          <w:b w:val="0"/>
          <w:color w:val="000000"/>
          <w:sz w:val="24"/>
          <w:szCs w:val="24"/>
          <w:lang w:val="en-US"/>
        </w:rPr>
        <w:t>-</w:t>
      </w:r>
      <w:r w:rsidR="00EE3177" w:rsidRPr="00681C41">
        <w:rPr>
          <w:b w:val="0"/>
          <w:color w:val="000000"/>
          <w:sz w:val="24"/>
          <w:szCs w:val="24"/>
          <w:lang w:val="en-US"/>
        </w:rPr>
        <w:t>p.Leu105</w:t>
      </w:r>
      <w:r w:rsidR="00EE3177">
        <w:rPr>
          <w:rFonts w:eastAsia="Calibri"/>
          <w:b w:val="0"/>
          <w:bCs w:val="0"/>
          <w:kern w:val="0"/>
          <w:sz w:val="24"/>
          <w:szCs w:val="24"/>
          <w:lang w:val="en-US" w:eastAsia="en-US"/>
        </w:rPr>
        <w:t xml:space="preserve">) that includes </w:t>
      </w:r>
      <w:r w:rsidR="00762D9C">
        <w:rPr>
          <w:rFonts w:eastAsia="Calibri"/>
          <w:b w:val="0"/>
          <w:bCs w:val="0"/>
          <w:kern w:val="0"/>
          <w:sz w:val="24"/>
          <w:szCs w:val="24"/>
          <w:lang w:val="en-US" w:eastAsia="en-US"/>
        </w:rPr>
        <w:t>the major part</w:t>
      </w:r>
      <w:r w:rsidR="00D76DAF">
        <w:rPr>
          <w:rFonts w:eastAsia="Calibri"/>
          <w:b w:val="0"/>
          <w:bCs w:val="0"/>
          <w:kern w:val="0"/>
          <w:sz w:val="24"/>
          <w:szCs w:val="24"/>
          <w:lang w:val="en-US" w:eastAsia="en-US"/>
        </w:rPr>
        <w:t xml:space="preserve"> of </w:t>
      </w:r>
      <w:r w:rsidR="00D76DAF" w:rsidRPr="00681C41">
        <w:rPr>
          <w:rFonts w:eastAsia="Calibri"/>
          <w:b w:val="0"/>
          <w:bCs w:val="0"/>
          <w:kern w:val="0"/>
          <w:sz w:val="24"/>
          <w:szCs w:val="24"/>
          <w:lang w:val="en-US" w:eastAsia="en-US"/>
        </w:rPr>
        <w:t>the critical PALB2 binding domain</w:t>
      </w:r>
      <w:r w:rsidR="00D76DAF">
        <w:rPr>
          <w:rFonts w:eastAsia="Calibri"/>
          <w:b w:val="0"/>
          <w:bCs w:val="0"/>
          <w:kern w:val="0"/>
          <w:sz w:val="24"/>
          <w:szCs w:val="24"/>
          <w:lang w:val="en-US" w:eastAsia="en-US"/>
        </w:rPr>
        <w:t xml:space="preserve"> (PB) and the transcriptional </w:t>
      </w:r>
      <w:r w:rsidR="00D76DAF">
        <w:rPr>
          <w:rFonts w:eastAsia="Calibri"/>
          <w:b w:val="0"/>
          <w:bCs w:val="0"/>
          <w:kern w:val="0"/>
          <w:sz w:val="24"/>
          <w:szCs w:val="24"/>
          <w:lang w:val="en-US" w:eastAsia="en-US"/>
        </w:rPr>
        <w:lastRenderedPageBreak/>
        <w:t>transactivation domain (TT)</w:t>
      </w:r>
      <w:r w:rsidR="00EE3177">
        <w:rPr>
          <w:rFonts w:eastAsia="Calibri"/>
          <w:b w:val="0"/>
          <w:bCs w:val="0"/>
          <w:kern w:val="0"/>
          <w:sz w:val="24"/>
          <w:szCs w:val="24"/>
          <w:lang w:val="en-US" w:eastAsia="en-US"/>
        </w:rPr>
        <w:t xml:space="preserve">. </w:t>
      </w:r>
      <w:r w:rsidR="0067460F">
        <w:rPr>
          <w:b w:val="0"/>
          <w:color w:val="000000"/>
          <w:sz w:val="24"/>
          <w:szCs w:val="24"/>
          <w:lang w:val="en-US"/>
        </w:rPr>
        <w:t xml:space="preserve">The interaction of BRCA2 with PALB2 </w:t>
      </w:r>
      <w:r w:rsidR="000D1C85">
        <w:rPr>
          <w:b w:val="0"/>
          <w:color w:val="000000"/>
          <w:sz w:val="24"/>
          <w:szCs w:val="24"/>
          <w:lang w:val="en-US"/>
        </w:rPr>
        <w:t xml:space="preserve">via PB </w:t>
      </w:r>
      <w:r w:rsidR="0067460F">
        <w:rPr>
          <w:b w:val="0"/>
          <w:color w:val="000000"/>
          <w:sz w:val="24"/>
          <w:szCs w:val="24"/>
          <w:lang w:val="en-US"/>
        </w:rPr>
        <w:t xml:space="preserve">is important for its nuclear localization and stability, chromatin binding, recruitment to DNA damage sites, checkpoint maintenance, and for functionally connecting to BRCA1 </w:t>
      </w:r>
      <w:r w:rsidR="005B0F18">
        <w:rPr>
          <w:b w:val="0"/>
          <w:color w:val="000000"/>
          <w:sz w:val="24"/>
          <w:szCs w:val="24"/>
          <w:lang w:val="en-US"/>
        </w:rPr>
        <w:fldChar w:fldCharType="begin"/>
      </w:r>
      <w:r w:rsidR="000D1C85">
        <w:rPr>
          <w:b w:val="0"/>
          <w:color w:val="000000"/>
          <w:sz w:val="24"/>
          <w:szCs w:val="24"/>
          <w:lang w:val="en-US"/>
        </w:rPr>
        <w:instrText xml:space="preserve"> ADDIN ZOTERO_ITEM CSL_CITATION {"citationID":"kTg3svHv","properties":{"formattedCitation":"(13\\uc0\\u8211{}17)","plainCitation":"(13–17)","noteIndex":0},"citationItems":[{"id":572,"uris":["http://zotero.org/users/1294919/items/Z8ZT4VL3"],"uri":["http://zotero.org/users/1294919/items/Z8ZT4VL3"],"itemData":{"id":572,"type":"article-journal","abstract":"BRCA1 and BRCA2 are prominently associated with inherited breast and ovarian cancer. The encoded proteins function in DNA damage responses, but no functional link between BRCA1 and BRCA2 has been established. We show here that PALB2 physically and functionally connects BRCA1 and BRCA2 into a DNA damage response network that also includes the RAD51 recombinase. PALB2 directly binds BRCA1, as determined with bacterially expressed fragments of each protein. Furthermore, PALB2 independently interacts with BRCA1 and BRCA2 through its NH2 and COOH termini, respectively. Critically, two point mutants (L21P and L24P) of the PALB2 coiled-coil domain or an NH2-terminal deletion (Delta1-70) disrupt its interaction with BRCA1. We have reconstituted PALB2-deficient cells with PALB2Delta1-70, PALB2-L21P, or PALB2-L24P, or with COOH-terminally truncated PALB2 that is deficient for interaction with BRCA2. Using extracts from these cells, we find that PALB2 mediates the physical interaction of BRCA2 with a COOH-terminal fragment of BRCA1. Analysis of the assembly of foci in these cells by BRCA1, PALB2, BRCA2, and RAD51 suggests that BRCA1 recruits PALB2, which in turn organizes BRCA2 and RAD51. Resistance to mitomycin C and the repair of DNA double-strand breaks by homologous recombination require the interaction of PALB2 with both BRCA1 and BRCA2. These results suggest that BRCA1 and BRCA2 cooperate in DNA damage responses in a PALB2-dependent manner, and have important implications for the genesis of breast/ovarian cancer and for chemotherapy with DNA interstrand cross-linking agents.","container-title":"Molecular cancer research: MCR","DOI":"10.1158/1541-7786.MCR-09-0123","ISSN":"1557-3125","issue":"7","journalAbbreviation":"Mol. Cancer Res.","language":"eng","note":"PMID: 19584259\nPMCID: PMC4928587","page":"1110-1118","source":"PubMed","title":"PALB2 functionally connects the breast cancer susceptibility proteins BRCA1 and BRCA2","volume":"7","author":[{"family":"Zhang","given":"Fan"},{"family":"Fan","given":"Qiang"},{"family":"Ren","given":"Keqin"},{"family":"Andreassen","given":"Paul R."}],"issued":{"date-parts":[["2009",7]]}},"label":"page"},{"id":578,"uris":["http://zotero.org/users/1294919/items/R8WE39CB"],"uri":["http://zotero.org/users/1294919/items/R8WE39CB"],"itemData":{"id":578,"type":"article-journal","abstract":"BRCA1 and BRCA2 are often mutated in familial breast and ovarian cancer. Both tumor suppressors play key roles in the DNA-damage response. However, it remains unclear whether these two tumor suppressor function together in the same DNA-damage response pathway. Here, we show that BRCA1 associates with BRCA2 through PALB2/FANCN, a major binding partner of BRCA2. The interaction between BRCA1 and BRCA2 is abrogated in PALB2-deficient Fanconi anemia cells and in the cells depleted of PALB2 by small interfering RNA. Moreover, we show that BRCA1 promotes the concentration of PALB2 and BRCA2 at DNA-damage sites and the interaction between BRCA1 and PALB2 is important for the homologous recombination repair. Taken together, our results indicate that BRCA1 is an upstream regulator of BRCA2 in the DNA-damage response, and PALB2 is the linker between BRCA1 and BRCA2.","container-title":"Current biology: CB","DOI":"10.1016/j.cub.2009.02.018","ISSN":"1879-0445","issue":"6","journalAbbreviation":"Curr. Biol.","language":"eng","note":"PMID: 19268590\nPMCID: PMC2750839","page":"524-529","source":"PubMed","title":"PALB2 links BRCA1 and BRCA2 in the DNA-damage response","volume":"19","author":[{"family":"Zhang","given":"Feng"},{"family":"Ma","given":"Jianglin"},{"family":"Wu","given":"Jiaxue"},{"family":"Ye","given":"Lin"},{"family":"Cai","given":"Hong"},{"family":"Xia","given":"Bing"},{"family":"Yu","given":"Xiaochun"}],"issued":{"date-parts":[["2009",3,24]]}},"label":"page"},{"id":"UPNY73ox/4X1nBvvX","uris":["http://zotero.org/users/1294919/items/9J58WDV4"],"uri":["http://zotero.org/users/1294919/items/9J58WDV4"],"itemData":{"id":542,"type":"article-journal","abstract":"BRCA2 mutations predispose carriers to breast and ovarian cancer and can also cause other cancers and Fanconi anemia. BRCA2 acts as a \"caretaker\" of genome integrity by enabling homologous recombination (HR)-based, error-free DNA double-strand break repair (DSBR) and intra-S phase DNA damage checkpoint control. Described here is the identification of PALB2, a BRCA2 binding protein. PALB2 colocalizes with BRCA2 in nuclear foci, promotes its localization and stability in key nuclear structures (e.g., chromatin and nuclear matrix), and enables its recombinational repair and checkpoint functions. In addition, multiple, germline BRCA2 missense mutations identified in breast cancer patients but of heretofore unknown biological/clinical consequence appear to disrupt PALB2 binding and disable BRCA2 HR/DSBR function. Thus, PALB2 licenses key cellular biochemical properties of BRCA2 and ensures its tumor suppression function.","container-title":"Molecular Cell","DOI":"10.1016/j.molcel.2006.05.022","ISSN":"1097-2765","issue":"6","journalAbbreviation":"Mol. Cell","language":"eng","note":"PMID: 16793542","page":"719-729","source":"PubMed","title":"Control of BRCA2 cellular and clinical functions by a nuclear partner, PALB2","volume":"22","author":[{"family":"Xia","given":"Bing"},{"family":"Sheng","given":"Qing"},{"family":"Nakanishi","given":"Koji"},{"family":"Ohashi","given":"Akihiro"},{"family":"Wu","given":"Jianmin"},{"family":"Christ","given":"Nicole"},{"family":"Liu","given":"Xinggang"},{"family":"Jasin","given":"Maria"},{"family":"Couch","given":"Fergus J."},{"family":"Livingston","given":"David M."}],"issued":{"date-parts":[["2006",6,23]]}},"label":"page"},{"id":569,"uris":["http://zotero.org/users/1294919/items/Z27P7MNM"],"uri":["http://zotero.org/users/1294919/items/Z27P7MNM"],"itemData":{"id":569,"type":"article-journal","abstract":"Mutations in breast cancer susceptibility gene 1 and 2 (BRCA1 and BRCA2) predispose individuals to breast and ovarian cancer development. We previously reported an in vivo interaction between BRCA1 and BRCA2. However, the biological significance of their association is thus far undefined. Here, we report that PALB2, the partner and localizer of BRCA2, binds directly to BRCA1, and serves as the molecular scaffold in the formation of the BRCA1-PALB2-BRCA2 complex. The association between BRCA1 and PALB2 is primarily mediated via apolar bonding between their respective coiled-coil domains. More importantly, BRCA1 mutations identified in cancer patients disrupted the specific interaction between BRCA1 and PALB2. Consistent with the converging functions of the BRCA proteins in DNA repair, cells harboring mutations with abrogated BRCA1-PALB2 interaction resulted in defective homologous recombination (HR) repair. We propose that, via its direct interaction with PALB2, BRCA1 fine-tunes recombinational repair partly through its modulatory role in the PALB2-dependent loading of BRCA2-RAD51 repair machinery at DNA breaks. Our findings uncover PALB2 as the molecular adaptor between the BRCA proteins, and suggest that impaired HR repair is one of the fundamental causes for genomic instability and tumorigenesis observed in patients carrying BRCA1, BRCA2, or PALB2 mutations.","container-title":"Proceedings of the National Academy of Sciences of the United States of America","DOI":"10.1073/pnas.0811159106","ISSN":"1091-6490","issue":"17","journalAbbreviation":"Proc. Natl. Acad. Sci. U.S.A.","language":"eng","note":"PMID: 19369211\nPMCID: PMC2678481","page":"7155-7160","source":"PubMed","title":"PALB2 is an integral component of the BRCA complex required for homologous recombination repair","volume":"106","author":[{"family":"Sy","given":"Shirley M. H."},{"family":"Huen","given":"Michael S. Y."},{"family":"Chen","given":"Junjie"}],"issued":{"date-parts":[["2009",4,28]]}},"label":"page"},{"id":575,"uris":["http://zotero.org/users/1294919/items/3BBYK93V"],"uri":["http://zotero.org/users/1294919/items/3BBYK93V"],"itemData":{"id":575,"type":"article-journal","abstract":"The G2/M checkpoint inhibits mitotic entry upon DNA damage, thereby preventing segregation of broken chromosomes and preserving genome stability. The tumor suppressor proteins BRCA1, PALB2 and BRCA2 constitute a BRCA1-PALB2-BRCA2 axis that is essential for homologous recombination (HR)-based DNA doublestrand break repair. Besides HR, BRCA1 has been implicated in both the initial activation and the maintenance of the G2/M checkpoint, while BRCA2 and PALB2 have been shown to be critical for its maintenance. Here we show that all three proteins can play a significant role in both checkpoint activation and checkpoint maintenance, depending on cell type and context, and that PALB2 links BRCA1 and BRCA2 in the checkpoint response. The BRCA1-PALB2 interaction can be important for checkpoint activation, whereas the PALB2-BRCA2 complex formation appears to be more critical for checkpoint maintenance. Interestingly, the function of PALB2 in checkpoint response appears to be independent of CHK1 and CHK2 phosphorylation. Following ionizing radiation, cells with disengaged BRCA1-PALB2 interaction show greatly increased chromosomal abnormalities due apparently to combined defects in HR and checkpoint control. These findings provide new insights into DNA damage checkpoint control and further underscore the critical importance of the proper cooperation of the BRCA and PALB2 proteins in genome maintenance.","container-title":"Oncogene","DOI":"10.1038/s41388-018-0535-2","ISSN":"1476-5594","issue":"10","journalAbbreviation":"Oncogene","language":"eng","note":"PMID: 30337689\nPMCID: PMC6408219","page":"1585-1596","source":"PubMed","title":"PALB2 connects BRCA1 and BRCA2 in the G2/M checkpoint response","volume":"38","author":[{"family":"Simhadri","given":"Srilatha"},{"family":"Vincelli","given":"Gabriele"},{"family":"Huo","given":"Yanying"},{"family":"Misenko","given":"Sarah"},{"family":"Foo","given":"Tzeh Keong"},{"family":"Ahlskog","given":"Johanna"},{"family":"Sørensen","given":"Claus S."},{"family":"Oakley","given":"Gregory G."},{"family":"Ganesan","given":"Shridar"},{"family":"Bunting","given":"Samuel F."},{"family":"Xia","given":"Bing"}],"issued":{"date-parts":[["2019"]]}},"label":"page"}],"schema":"https://github.com/citation-style-language/schema/raw/master/csl-citation.json"} </w:instrText>
      </w:r>
      <w:r w:rsidR="005B0F18">
        <w:rPr>
          <w:b w:val="0"/>
          <w:color w:val="000000"/>
          <w:sz w:val="24"/>
          <w:szCs w:val="24"/>
          <w:lang w:val="en-US"/>
        </w:rPr>
        <w:fldChar w:fldCharType="separate"/>
      </w:r>
      <w:r w:rsidR="005B0F18" w:rsidRPr="006C65D6">
        <w:rPr>
          <w:sz w:val="24"/>
          <w:szCs w:val="24"/>
          <w:lang w:val="en-US"/>
        </w:rPr>
        <w:t>(13–17)</w:t>
      </w:r>
      <w:r w:rsidR="005B0F18">
        <w:rPr>
          <w:b w:val="0"/>
          <w:color w:val="000000"/>
          <w:sz w:val="24"/>
          <w:szCs w:val="24"/>
          <w:lang w:val="en-US"/>
        </w:rPr>
        <w:fldChar w:fldCharType="end"/>
      </w:r>
      <w:r w:rsidR="0067460F">
        <w:rPr>
          <w:b w:val="0"/>
          <w:color w:val="000000"/>
          <w:sz w:val="24"/>
          <w:szCs w:val="24"/>
          <w:lang w:val="en-US"/>
        </w:rPr>
        <w:t xml:space="preserve">, </w:t>
      </w:r>
      <w:r w:rsidRPr="00681C41">
        <w:rPr>
          <w:rFonts w:eastAsia="Calibri"/>
          <w:b w:val="0"/>
          <w:bCs w:val="0"/>
          <w:kern w:val="0"/>
          <w:sz w:val="24"/>
          <w:szCs w:val="24"/>
          <w:lang w:val="en-US" w:eastAsia="en-US"/>
        </w:rPr>
        <w:t>The minimal region of</w:t>
      </w:r>
      <w:r w:rsidR="00D76DAF">
        <w:rPr>
          <w:rFonts w:eastAsia="Calibri"/>
          <w:b w:val="0"/>
          <w:bCs w:val="0"/>
          <w:kern w:val="0"/>
          <w:sz w:val="24"/>
          <w:szCs w:val="24"/>
          <w:lang w:val="en-US" w:eastAsia="en-US"/>
        </w:rPr>
        <w:t xml:space="preserve"> PB (represented in yellow) </w:t>
      </w:r>
      <w:r w:rsidR="00B16C0A">
        <w:rPr>
          <w:rFonts w:eastAsia="Calibri"/>
          <w:b w:val="0"/>
          <w:bCs w:val="0"/>
          <w:kern w:val="0"/>
          <w:sz w:val="24"/>
          <w:szCs w:val="24"/>
          <w:lang w:val="en-US" w:eastAsia="en-US"/>
        </w:rPr>
        <w:t>spans</w:t>
      </w:r>
      <w:r w:rsidR="00EC60D7">
        <w:rPr>
          <w:rFonts w:eastAsia="Calibri"/>
          <w:b w:val="0"/>
          <w:bCs w:val="0"/>
          <w:kern w:val="0"/>
          <w:sz w:val="24"/>
          <w:szCs w:val="24"/>
          <w:lang w:val="en-US" w:eastAsia="en-US"/>
        </w:rPr>
        <w:t xml:space="preserve"> </w:t>
      </w:r>
      <w:r w:rsidR="00EC60D7" w:rsidRPr="00681C41">
        <w:rPr>
          <w:rFonts w:eastAsia="Calibri"/>
          <w:b w:val="0"/>
          <w:bCs w:val="0"/>
          <w:kern w:val="0"/>
          <w:sz w:val="24"/>
          <w:szCs w:val="24"/>
          <w:lang w:val="en-US" w:eastAsia="en-US"/>
        </w:rPr>
        <w:t xml:space="preserve">BRCA2 positions p.Thr10 to p.Pro40 </w:t>
      </w:r>
      <w:r w:rsidR="00EC60D7" w:rsidRPr="00681C41">
        <w:rPr>
          <w:rFonts w:eastAsia="Calibri"/>
          <w:b w:val="0"/>
          <w:bCs w:val="0"/>
          <w:kern w:val="0"/>
          <w:sz w:val="24"/>
          <w:szCs w:val="24"/>
          <w:lang w:val="en-US" w:eastAsia="en-US"/>
        </w:rPr>
        <w:fldChar w:fldCharType="begin"/>
      </w:r>
      <w:r w:rsidR="000D1C85">
        <w:rPr>
          <w:rFonts w:eastAsia="Calibri"/>
          <w:b w:val="0"/>
          <w:bCs w:val="0"/>
          <w:kern w:val="0"/>
          <w:sz w:val="24"/>
          <w:szCs w:val="24"/>
          <w:lang w:val="en-US" w:eastAsia="en-US"/>
        </w:rPr>
        <w:instrText xml:space="preserve"> ADDIN ZOTERO_ITEM CSL_CITATION {"citationID":"VBRI4XW3","properties":{"formattedCitation":"(15)","plainCitation":"(15)","noteIndex":0},"citationItems":[{"id":"UPNY73ox/4X1nBvvX","uris":["http://zotero.org/users/1294919/items/9J58WDV4"],"uri":["http://zotero.org/users/1294919/items/9J58WDV4"],"itemData":{"id":542,"type":"article-journal","abstract":"BRCA2 mutations predispose carriers to breast and ovarian cancer and can also cause other cancers and Fanconi anemia. BRCA2 acts as a \"caretaker\" of genome integrity by enabling homologous recombination (HR)-based, error-free DNA double-strand break repair (DSBR) and intra-S phase DNA damage checkpoint control. Described here is the identification of PALB2, a BRCA2 binding protein. PALB2 colocalizes with BRCA2 in nuclear foci, promotes its localization and stability in key nuclear structures (e.g., chromatin and nuclear matrix), and enables its recombinational repair and checkpoint functions. In addition, multiple, germline BRCA2 missense mutations identified in breast cancer patients but of heretofore unknown biological/clinical consequence appear to disrupt PALB2 binding and disable BRCA2 HR/DSBR function. Thus, PALB2 licenses key cellular biochemical properties of BRCA2 and ensures its tumor suppression function.","container-title":"Molecular Cell","DOI":"10.1016/j.molcel.2006.05.022","ISSN":"1097-2765","issue":"6","journalAbbreviation":"Mol. Cell","language":"eng","note":"PMID: 16793542","page":"719-729","source":"PubMed","title":"Control of BRCA2 cellular and clinical functions by a nuclear partner, PALB2","volume":"22","author":[{"family":"Xia","given":"Bing"},{"family":"Sheng","given":"Qing"},{"family":"Nakanishi","given":"Koji"},{"family":"Ohashi","given":"Akihiro"},{"family":"Wu","given":"Jianmin"},{"family":"Christ","given":"Nicole"},{"family":"Liu","given":"Xinggang"},{"family":"Jasin","given":"Maria"},{"family":"Couch","given":"Fergus J."},{"family":"Livingston","given":"David M."}],"issued":{"date-parts":[["2006",6,23]]}}}],"schema":"https://github.com/citation-style-language/schema/raw/master/csl-citation.json"} </w:instrText>
      </w:r>
      <w:r w:rsidR="00EC60D7" w:rsidRPr="00681C41">
        <w:rPr>
          <w:rFonts w:eastAsia="Calibri"/>
          <w:b w:val="0"/>
          <w:bCs w:val="0"/>
          <w:kern w:val="0"/>
          <w:sz w:val="24"/>
          <w:szCs w:val="24"/>
          <w:lang w:val="en-US" w:eastAsia="en-US"/>
        </w:rPr>
        <w:fldChar w:fldCharType="separate"/>
      </w:r>
      <w:r w:rsidR="005B0F18" w:rsidRPr="006C65D6">
        <w:rPr>
          <w:rFonts w:eastAsia="Calibri"/>
          <w:sz w:val="24"/>
          <w:lang w:val="en-US"/>
        </w:rPr>
        <w:t>(15)</w:t>
      </w:r>
      <w:r w:rsidR="00EC60D7" w:rsidRPr="00681C41">
        <w:rPr>
          <w:rFonts w:eastAsia="Calibri"/>
          <w:b w:val="0"/>
          <w:bCs w:val="0"/>
          <w:kern w:val="0"/>
          <w:sz w:val="24"/>
          <w:szCs w:val="24"/>
          <w:lang w:val="en-US" w:eastAsia="en-US"/>
        </w:rPr>
        <w:fldChar w:fldCharType="end"/>
      </w:r>
      <w:r w:rsidR="00D76DAF">
        <w:rPr>
          <w:rFonts w:eastAsia="Calibri"/>
          <w:b w:val="0"/>
          <w:bCs w:val="0"/>
          <w:kern w:val="0"/>
          <w:sz w:val="24"/>
          <w:szCs w:val="24"/>
          <w:lang w:val="en-US" w:eastAsia="en-US"/>
        </w:rPr>
        <w:t xml:space="preserve">. </w:t>
      </w:r>
      <w:r w:rsidR="00EC60D7">
        <w:rPr>
          <w:rFonts w:eastAsia="Calibri"/>
          <w:b w:val="0"/>
          <w:bCs w:val="0"/>
          <w:kern w:val="0"/>
          <w:sz w:val="24"/>
          <w:szCs w:val="24"/>
          <w:lang w:val="en-US" w:eastAsia="en-US"/>
        </w:rPr>
        <w:t xml:space="preserve">One third of this </w:t>
      </w:r>
      <w:r w:rsidR="008734F0" w:rsidRPr="00681C41">
        <w:rPr>
          <w:rFonts w:eastAsia="Calibri"/>
          <w:b w:val="0"/>
          <w:bCs w:val="0"/>
          <w:kern w:val="0"/>
          <w:sz w:val="24"/>
          <w:szCs w:val="24"/>
          <w:lang w:val="en-US" w:eastAsia="en-US"/>
        </w:rPr>
        <w:t>region</w:t>
      </w:r>
      <w:r w:rsidRPr="00681C41">
        <w:rPr>
          <w:rFonts w:eastAsia="Calibri"/>
          <w:b w:val="0"/>
          <w:bCs w:val="0"/>
          <w:kern w:val="0"/>
          <w:sz w:val="24"/>
          <w:szCs w:val="24"/>
          <w:lang w:val="en-US" w:eastAsia="en-US"/>
        </w:rPr>
        <w:t xml:space="preserve"> is encoded by </w:t>
      </w:r>
      <w:r w:rsidR="00EC60D7">
        <w:rPr>
          <w:rFonts w:eastAsia="Calibri"/>
          <w:b w:val="0"/>
          <w:bCs w:val="0"/>
          <w:kern w:val="0"/>
          <w:sz w:val="24"/>
          <w:szCs w:val="24"/>
          <w:lang w:val="en-US" w:eastAsia="en-US"/>
        </w:rPr>
        <w:t xml:space="preserve">the 3’-terminal portion </w:t>
      </w:r>
      <w:r w:rsidRPr="00681C41">
        <w:rPr>
          <w:rFonts w:eastAsia="Calibri"/>
          <w:b w:val="0"/>
          <w:bCs w:val="0"/>
          <w:kern w:val="0"/>
          <w:sz w:val="24"/>
          <w:szCs w:val="24"/>
          <w:lang w:val="en-US" w:eastAsia="en-US"/>
        </w:rPr>
        <w:t xml:space="preserve">of </w:t>
      </w:r>
      <w:r w:rsidRPr="00681C41">
        <w:rPr>
          <w:rFonts w:eastAsia="Calibri"/>
          <w:b w:val="0"/>
          <w:bCs w:val="0"/>
          <w:i/>
          <w:kern w:val="0"/>
          <w:sz w:val="24"/>
          <w:szCs w:val="24"/>
          <w:lang w:val="en-US" w:eastAsia="en-US"/>
        </w:rPr>
        <w:t>BRCA2</w:t>
      </w:r>
      <w:r w:rsidR="00EC60D7">
        <w:rPr>
          <w:rFonts w:eastAsia="Calibri"/>
          <w:b w:val="0"/>
          <w:bCs w:val="0"/>
          <w:kern w:val="0"/>
          <w:sz w:val="24"/>
          <w:szCs w:val="24"/>
          <w:lang w:val="en-US" w:eastAsia="en-US"/>
        </w:rPr>
        <w:t xml:space="preserve"> exon</w:t>
      </w:r>
      <w:r w:rsidRPr="00681C41">
        <w:rPr>
          <w:rFonts w:eastAsia="Calibri"/>
          <w:b w:val="0"/>
          <w:bCs w:val="0"/>
          <w:kern w:val="0"/>
          <w:sz w:val="24"/>
          <w:szCs w:val="24"/>
          <w:lang w:val="en-US" w:eastAsia="en-US"/>
        </w:rPr>
        <w:t xml:space="preserve"> 2</w:t>
      </w:r>
      <w:r w:rsidR="00EC60D7">
        <w:rPr>
          <w:rFonts w:eastAsia="Calibri"/>
          <w:b w:val="0"/>
          <w:bCs w:val="0"/>
          <w:kern w:val="0"/>
          <w:sz w:val="24"/>
          <w:szCs w:val="24"/>
          <w:lang w:val="en-US" w:eastAsia="en-US"/>
        </w:rPr>
        <w:t xml:space="preserve"> (</w:t>
      </w:r>
      <w:r w:rsidR="00A27314">
        <w:rPr>
          <w:rFonts w:eastAsia="Calibri"/>
          <w:b w:val="0"/>
          <w:bCs w:val="0"/>
          <w:kern w:val="0"/>
          <w:sz w:val="24"/>
          <w:szCs w:val="24"/>
          <w:lang w:val="en-US" w:eastAsia="en-US"/>
        </w:rPr>
        <w:t>r.28-r</w:t>
      </w:r>
      <w:r w:rsidR="00EC60D7" w:rsidRPr="00681C41">
        <w:rPr>
          <w:rFonts w:eastAsia="Calibri"/>
          <w:b w:val="0"/>
          <w:bCs w:val="0"/>
          <w:kern w:val="0"/>
          <w:sz w:val="24"/>
          <w:szCs w:val="24"/>
          <w:lang w:val="en-US" w:eastAsia="en-US"/>
        </w:rPr>
        <w:t>.67</w:t>
      </w:r>
      <w:r w:rsidR="00EC60D7">
        <w:rPr>
          <w:rFonts w:eastAsia="Calibri"/>
          <w:b w:val="0"/>
          <w:bCs w:val="0"/>
          <w:kern w:val="0"/>
          <w:sz w:val="24"/>
          <w:szCs w:val="24"/>
          <w:lang w:val="en-US" w:eastAsia="en-US"/>
        </w:rPr>
        <w:t>),</w:t>
      </w:r>
      <w:r w:rsidRPr="00681C41">
        <w:rPr>
          <w:rFonts w:eastAsia="Calibri"/>
          <w:b w:val="0"/>
          <w:bCs w:val="0"/>
          <w:kern w:val="0"/>
          <w:sz w:val="24"/>
          <w:szCs w:val="24"/>
          <w:lang w:val="en-US" w:eastAsia="en-US"/>
        </w:rPr>
        <w:t xml:space="preserve"> </w:t>
      </w:r>
      <w:r w:rsidR="00EE3177">
        <w:rPr>
          <w:rFonts w:eastAsia="Calibri"/>
          <w:b w:val="0"/>
          <w:bCs w:val="0"/>
          <w:kern w:val="0"/>
          <w:sz w:val="24"/>
          <w:szCs w:val="24"/>
          <w:lang w:val="en-US" w:eastAsia="en-US"/>
        </w:rPr>
        <w:t xml:space="preserve">whereas </w:t>
      </w:r>
      <w:r w:rsidR="00537B75">
        <w:rPr>
          <w:rFonts w:eastAsia="Calibri"/>
          <w:b w:val="0"/>
          <w:bCs w:val="0"/>
          <w:kern w:val="0"/>
          <w:sz w:val="24"/>
          <w:szCs w:val="24"/>
          <w:lang w:val="en-US" w:eastAsia="en-US"/>
        </w:rPr>
        <w:t xml:space="preserve">the remaining </w:t>
      </w:r>
      <w:r w:rsidR="00EC60D7">
        <w:rPr>
          <w:rFonts w:eastAsia="Calibri"/>
          <w:b w:val="0"/>
          <w:bCs w:val="0"/>
          <w:kern w:val="0"/>
          <w:sz w:val="24"/>
          <w:szCs w:val="24"/>
          <w:lang w:val="en-US" w:eastAsia="en-US"/>
        </w:rPr>
        <w:t xml:space="preserve">two thirds </w:t>
      </w:r>
      <w:r w:rsidR="00537B75">
        <w:rPr>
          <w:rFonts w:eastAsia="Calibri"/>
          <w:b w:val="0"/>
          <w:bCs w:val="0"/>
          <w:kern w:val="0"/>
          <w:sz w:val="24"/>
          <w:szCs w:val="24"/>
          <w:lang w:val="en-US" w:eastAsia="en-US"/>
        </w:rPr>
        <w:t xml:space="preserve">are </w:t>
      </w:r>
      <w:r w:rsidR="00EC60D7">
        <w:rPr>
          <w:rFonts w:eastAsia="Calibri"/>
          <w:b w:val="0"/>
          <w:bCs w:val="0"/>
          <w:kern w:val="0"/>
          <w:sz w:val="24"/>
          <w:szCs w:val="24"/>
          <w:lang w:val="en-US" w:eastAsia="en-US"/>
        </w:rPr>
        <w:t>encoded by the 5’-proximal portion of exon 3</w:t>
      </w:r>
      <w:r w:rsidR="00A27314">
        <w:rPr>
          <w:rFonts w:eastAsia="Calibri"/>
          <w:b w:val="0"/>
          <w:bCs w:val="0"/>
          <w:kern w:val="0"/>
          <w:sz w:val="24"/>
          <w:szCs w:val="24"/>
          <w:lang w:val="en-US" w:eastAsia="en-US"/>
        </w:rPr>
        <w:t xml:space="preserve"> (r.68-r</w:t>
      </w:r>
      <w:r w:rsidRPr="00681C41">
        <w:rPr>
          <w:rFonts w:eastAsia="Calibri"/>
          <w:b w:val="0"/>
          <w:bCs w:val="0"/>
          <w:kern w:val="0"/>
          <w:sz w:val="24"/>
          <w:szCs w:val="24"/>
          <w:lang w:val="en-US" w:eastAsia="en-US"/>
        </w:rPr>
        <w:t>.120</w:t>
      </w:r>
      <w:r w:rsidR="00EC60D7">
        <w:rPr>
          <w:rFonts w:eastAsia="Calibri"/>
          <w:b w:val="0"/>
          <w:bCs w:val="0"/>
          <w:kern w:val="0"/>
          <w:sz w:val="24"/>
          <w:szCs w:val="24"/>
          <w:lang w:val="en-US" w:eastAsia="en-US"/>
        </w:rPr>
        <w:t>)</w:t>
      </w:r>
      <w:r w:rsidR="008734F0" w:rsidRPr="00681C41">
        <w:rPr>
          <w:rFonts w:eastAsia="Calibri"/>
          <w:b w:val="0"/>
          <w:bCs w:val="0"/>
          <w:kern w:val="0"/>
          <w:sz w:val="24"/>
          <w:szCs w:val="24"/>
          <w:lang w:val="en-US" w:eastAsia="en-US"/>
        </w:rPr>
        <w:t>.</w:t>
      </w:r>
      <w:r w:rsidR="00D76DAF">
        <w:rPr>
          <w:b w:val="0"/>
          <w:sz w:val="24"/>
          <w:szCs w:val="24"/>
          <w:lang w:val="en-US"/>
        </w:rPr>
        <w:t xml:space="preserve"> </w:t>
      </w:r>
      <w:r w:rsidR="00445B9F">
        <w:rPr>
          <w:b w:val="0"/>
          <w:color w:val="000000"/>
          <w:sz w:val="24"/>
          <w:szCs w:val="24"/>
          <w:lang w:val="en-US"/>
        </w:rPr>
        <w:t>The TT domain</w:t>
      </w:r>
      <w:r w:rsidR="00E43697">
        <w:rPr>
          <w:b w:val="0"/>
          <w:color w:val="000000"/>
          <w:sz w:val="24"/>
          <w:szCs w:val="24"/>
          <w:lang w:val="en-US"/>
        </w:rPr>
        <w:t xml:space="preserve"> (shown in green)</w:t>
      </w:r>
      <w:r w:rsidR="00445B9F">
        <w:rPr>
          <w:b w:val="0"/>
          <w:color w:val="000000"/>
          <w:sz w:val="24"/>
          <w:szCs w:val="24"/>
          <w:lang w:val="en-US"/>
        </w:rPr>
        <w:t xml:space="preserve">, which physiological role remains uncertain, interacts with the transcriptional </w:t>
      </w:r>
      <w:r w:rsidR="00445B9F" w:rsidRPr="005B0F18">
        <w:rPr>
          <w:b w:val="0"/>
          <w:color w:val="000000"/>
          <w:sz w:val="24"/>
          <w:szCs w:val="24"/>
          <w:lang w:val="en-US"/>
        </w:rPr>
        <w:t>repressor</w:t>
      </w:r>
      <w:r w:rsidR="00445B9F" w:rsidRPr="006C65D6">
        <w:rPr>
          <w:b w:val="0"/>
          <w:color w:val="000000"/>
          <w:sz w:val="24"/>
          <w:szCs w:val="24"/>
          <w:lang w:val="en-US"/>
        </w:rPr>
        <w:t xml:space="preserve"> EMSY</w:t>
      </w:r>
      <w:r w:rsidR="00445B9F">
        <w:rPr>
          <w:b w:val="0"/>
          <w:color w:val="000000"/>
          <w:sz w:val="24"/>
          <w:szCs w:val="24"/>
          <w:lang w:val="en-US"/>
        </w:rPr>
        <w:t xml:space="preserve"> </w:t>
      </w:r>
      <w:r w:rsidR="00445B9F">
        <w:rPr>
          <w:b w:val="0"/>
          <w:sz w:val="24"/>
          <w:szCs w:val="24"/>
          <w:lang w:val="en-US"/>
        </w:rPr>
        <w:t xml:space="preserve">and </w:t>
      </w:r>
      <w:r w:rsidR="00445B9F">
        <w:rPr>
          <w:b w:val="0"/>
          <w:color w:val="000000"/>
          <w:sz w:val="24"/>
          <w:szCs w:val="24"/>
          <w:lang w:val="en-US"/>
        </w:rPr>
        <w:t xml:space="preserve">is implicated in transcriptional regulation, namely of androgen receptor-regulated genes </w:t>
      </w:r>
      <w:r w:rsidR="00445B9F">
        <w:rPr>
          <w:b w:val="0"/>
          <w:color w:val="000000"/>
          <w:sz w:val="24"/>
          <w:szCs w:val="24"/>
          <w:lang w:val="en-US"/>
        </w:rPr>
        <w:fldChar w:fldCharType="begin"/>
      </w:r>
      <w:r w:rsidR="00445B9F">
        <w:rPr>
          <w:b w:val="0"/>
          <w:color w:val="000000"/>
          <w:sz w:val="24"/>
          <w:szCs w:val="24"/>
          <w:lang w:val="en-US"/>
        </w:rPr>
        <w:instrText xml:space="preserve"> ADDIN ZOTERO_ITEM CSL_CITATION {"citationID":"urjKib37","properties":{"formattedCitation":"(18,19)","plainCitation":"(18,19)","noteIndex":0},"citationItems":[{"id":563,"uris":["http://zotero.org/users/1294919/items/LIMNWSPY"],"uri":["http://zotero.org/users/1294919/items/LIMNWSPY"],"itemData":{"id":563,"type":"article-journal","abstract":"The BRCA2 gene is mutated in familial breast and ovarian cancer, and its product is implicated in DNA repair and transcriptional regulation. Here we identify a protein, EMSY, which binds BRCA2 within a region (exon 3) deleted in cancer. EMSY is capable of silencing the activation potential of BRCA2 exon 3, associates with chromatin regulators HP1beta and BS69, and localizes to sites of repair following DNA damage. EMSY maps to chromosome 11q13.5, a region known to be involved in breast and ovarian cancer. We show that the EMSY gene is amplified almost exclusively in sporadic breast cancer (13%) and higher-grade ovarian cancer (17%). In addition, EMSY amplification is associated with worse survival, particularly in node-negative breast cancer, suggesting that it may be of prognostic value. The remarkable clinical overlap between sporadic EMSY amplification and familial BRCA2 deletion implicates a BRCA2 pathway in sporadic breast and ovarian cancer.","container-title":"Cell","DOI":"10.1016/s0092-8674(03)00930-9","ISSN":"0092-8674","issue":"5","journalAbbreviation":"Cell","language":"eng","note":"PMID: 14651845","page":"523-535","source":"PubMed","title":"EMSY links the BRCA2 pathway to sporadic breast and ovarian cancer","volume":"115","author":[{"family":"Hughes-Davies","given":"Luke"},{"family":"Huntsman","given":"David"},{"family":"Ruas","given":"Margarida"},{"family":"Fuks","given":"Francois"},{"family":"Bye","given":"Jacqueline"},{"family":"Chin","given":"Suet-Feung"},{"family":"Milner","given":"Jonathon"},{"family":"Brown","given":"Lindsay A."},{"family":"Hsu","given":"Forrest"},{"family":"Gilks","given":"Blake"},{"family":"Nielsen","given":"Torsten"},{"family":"Schulzer","given":"Michael"},{"family":"Chia","given":"Stephen"},{"family":"Ragaz","given":"Joseph"},{"family":"Cahn","given":"Anthony"},{"family":"Linger","given":"Lori"},{"family":"Ozdag","given":"Hilal"},{"family":"Cattaneo","given":"Elena"},{"family":"Jordanova","given":"E. S."},{"family":"Schuuring","given":"Edward"},{"family":"Yu","given":"David S."},{"family":"Venkitaraman","given":"Ashok"},{"family":"Ponder","given":"Bruce"},{"family":"Doherty","given":"Aidan"},{"family":"Aparicio","given":"Samuel"},{"family":"Bentley","given":"David"},{"family":"Theillet","given":"Charles"},{"family":"Ponting","given":"Chris P."},{"family":"Caldas","given":"Carlos"},{"family":"Kouzarides","given":"Tony"}],"issued":{"date-parts":[["2003",11,26]]}},"label":"page"},{"id":581,"uris":["http://zotero.org/users/1294919/items/Q8VHXWNG"],"uri":["http://zotero.org/users/1294919/items/Q8VHXWNG"],"itemData":{"id":581,"type":"article-journal","abstract":"Germ-line mutations of the BRCA2 tumor suppressor gene greatly increase the risk of developing breast and ovarian cancers. Here, we show that wild-type BRCA2, but not a tumor-specific truncated mutant BRCA2, synergizes with the nuclear receptor coactivator p160 GRIP1 to enhance transcriptional activation by androgen receptor (AR). BRCA2 not only associates with AR and GRIP1 but also cooperates with both the histone acetyltransferase P/CAF and BRCA1 to enhance AR- and GRIP1-mediated transactivation. As such, BRCA2 can exert its tumor suppressor function, in part, by modulating androgen signaling, which has been shown to be antiproliferative in a subset of breast cancer cells and particularly implicated in male breast tumors.","container-title":"Proceedings of the National Academy of Sciences of the United States of America","DOI":"10.1073/pnas.1132020100","ISSN":"0027-8424","issue":"12","journalAbbreviation":"Proc. Natl. Acad. Sci. U.S.A.","language":"eng","note":"PMID: 12756300\nPMCID: PMC165853","page":"7201-7206","source":"PubMed","title":"BRCA2 cooperates with histone acetyltransferases in androgen receptor-mediated transcription","volume":"100","author":[{"family":"Shin","given":"Sook"},{"family":"Verma","given":"Inder M."}],"issued":{"date-parts":[["2003",6,10]]}},"label":"page"}],"schema":"https://github.com/citation-style-language/schema/raw/master/csl-citation.json"} </w:instrText>
      </w:r>
      <w:r w:rsidR="00445B9F">
        <w:rPr>
          <w:b w:val="0"/>
          <w:color w:val="000000"/>
          <w:sz w:val="24"/>
          <w:szCs w:val="24"/>
          <w:lang w:val="en-US"/>
        </w:rPr>
        <w:fldChar w:fldCharType="separate"/>
      </w:r>
      <w:r w:rsidR="00445B9F" w:rsidRPr="000D1C85">
        <w:rPr>
          <w:sz w:val="24"/>
          <w:lang w:val="en-US"/>
        </w:rPr>
        <w:t>(18,19)</w:t>
      </w:r>
      <w:r w:rsidR="00445B9F">
        <w:rPr>
          <w:b w:val="0"/>
          <w:color w:val="000000"/>
          <w:sz w:val="24"/>
          <w:szCs w:val="24"/>
          <w:lang w:val="en-US"/>
        </w:rPr>
        <w:fldChar w:fldCharType="end"/>
      </w:r>
      <w:r w:rsidR="00445B9F">
        <w:rPr>
          <w:b w:val="0"/>
          <w:color w:val="000000"/>
          <w:sz w:val="24"/>
          <w:szCs w:val="24"/>
          <w:lang w:val="en-US"/>
        </w:rPr>
        <w:t xml:space="preserve">. </w:t>
      </w:r>
      <w:r w:rsidR="00904F42">
        <w:rPr>
          <w:b w:val="0"/>
          <w:sz w:val="24"/>
          <w:szCs w:val="24"/>
          <w:lang w:val="en-US"/>
        </w:rPr>
        <w:t xml:space="preserve">The </w:t>
      </w:r>
      <w:r w:rsidRPr="00681C41">
        <w:rPr>
          <w:b w:val="0"/>
          <w:color w:val="000000"/>
          <w:sz w:val="24"/>
          <w:szCs w:val="24"/>
          <w:lang w:val="en-US"/>
        </w:rPr>
        <w:t>primary</w:t>
      </w:r>
      <w:r w:rsidR="00AB0C83" w:rsidRPr="00681C41">
        <w:rPr>
          <w:b w:val="0"/>
          <w:color w:val="000000"/>
          <w:sz w:val="24"/>
          <w:szCs w:val="24"/>
          <w:lang w:val="en-US"/>
        </w:rPr>
        <w:t xml:space="preserve"> and auxiliary</w:t>
      </w:r>
      <w:r w:rsidRPr="00681C41">
        <w:rPr>
          <w:b w:val="0"/>
          <w:color w:val="000000"/>
          <w:sz w:val="24"/>
          <w:szCs w:val="24"/>
          <w:lang w:val="en-US"/>
        </w:rPr>
        <w:t xml:space="preserve"> activating region</w:t>
      </w:r>
      <w:r w:rsidR="00AB0C83" w:rsidRPr="00681C41">
        <w:rPr>
          <w:b w:val="0"/>
          <w:color w:val="000000"/>
          <w:sz w:val="24"/>
          <w:szCs w:val="24"/>
          <w:lang w:val="en-US"/>
        </w:rPr>
        <w:t>s</w:t>
      </w:r>
      <w:r w:rsidR="009568DA">
        <w:rPr>
          <w:b w:val="0"/>
          <w:color w:val="000000"/>
          <w:sz w:val="24"/>
          <w:szCs w:val="24"/>
          <w:lang w:val="en-US"/>
        </w:rPr>
        <w:t xml:space="preserve"> of th</w:t>
      </w:r>
      <w:r w:rsidR="00D76DAF">
        <w:rPr>
          <w:b w:val="0"/>
          <w:color w:val="000000"/>
          <w:sz w:val="24"/>
          <w:szCs w:val="24"/>
          <w:lang w:val="en-US"/>
        </w:rPr>
        <w:t>e TT</w:t>
      </w:r>
      <w:r w:rsidR="009568DA">
        <w:rPr>
          <w:b w:val="0"/>
          <w:color w:val="000000"/>
          <w:sz w:val="24"/>
          <w:szCs w:val="24"/>
          <w:lang w:val="en-US"/>
        </w:rPr>
        <w:t xml:space="preserve"> domain</w:t>
      </w:r>
      <w:r w:rsidR="00EE3177">
        <w:rPr>
          <w:b w:val="0"/>
          <w:color w:val="000000"/>
          <w:sz w:val="24"/>
          <w:szCs w:val="24"/>
          <w:lang w:val="en-US"/>
        </w:rPr>
        <w:t xml:space="preserve"> correspond to</w:t>
      </w:r>
      <w:r w:rsidR="006246B2">
        <w:rPr>
          <w:b w:val="0"/>
          <w:color w:val="000000"/>
          <w:sz w:val="24"/>
          <w:szCs w:val="24"/>
          <w:lang w:val="en-US"/>
        </w:rPr>
        <w:t xml:space="preserve"> </w:t>
      </w:r>
      <w:r w:rsidRPr="00681C41">
        <w:rPr>
          <w:b w:val="0"/>
          <w:color w:val="000000"/>
          <w:sz w:val="24"/>
          <w:szCs w:val="24"/>
          <w:lang w:val="en-US"/>
        </w:rPr>
        <w:t>p.A</w:t>
      </w:r>
      <w:r w:rsidR="006246B2">
        <w:rPr>
          <w:b w:val="0"/>
          <w:color w:val="000000"/>
          <w:sz w:val="24"/>
          <w:szCs w:val="24"/>
          <w:lang w:val="en-US"/>
        </w:rPr>
        <w:t>rg18</w:t>
      </w:r>
      <w:r w:rsidRPr="00681C41">
        <w:rPr>
          <w:b w:val="0"/>
          <w:color w:val="000000"/>
          <w:sz w:val="24"/>
          <w:szCs w:val="24"/>
          <w:lang w:val="en-US"/>
        </w:rPr>
        <w:t>-p.Asn60</w:t>
      </w:r>
      <w:r w:rsidR="00DD01CE">
        <w:rPr>
          <w:b w:val="0"/>
          <w:color w:val="000000"/>
          <w:sz w:val="24"/>
          <w:szCs w:val="24"/>
          <w:lang w:val="en-US"/>
        </w:rPr>
        <w:t xml:space="preserve"> (partially overlapping PB)</w:t>
      </w:r>
      <w:r w:rsidR="00AB0C83" w:rsidRPr="00681C41">
        <w:rPr>
          <w:b w:val="0"/>
          <w:color w:val="000000"/>
          <w:sz w:val="24"/>
          <w:szCs w:val="24"/>
          <w:lang w:val="en-US"/>
        </w:rPr>
        <w:t xml:space="preserve"> and </w:t>
      </w:r>
      <w:r w:rsidRPr="00681C41">
        <w:rPr>
          <w:b w:val="0"/>
          <w:color w:val="000000"/>
          <w:sz w:val="24"/>
          <w:szCs w:val="24"/>
          <w:lang w:val="en-US"/>
        </w:rPr>
        <w:t>p.Asn60-p.Leu105</w:t>
      </w:r>
      <w:r w:rsidR="00EC60D7">
        <w:rPr>
          <w:b w:val="0"/>
          <w:color w:val="000000"/>
          <w:sz w:val="24"/>
          <w:szCs w:val="24"/>
          <w:lang w:val="en-US"/>
        </w:rPr>
        <w:t>, respectively</w:t>
      </w:r>
      <w:r w:rsidR="009568DA">
        <w:rPr>
          <w:b w:val="0"/>
          <w:color w:val="000000"/>
          <w:sz w:val="24"/>
          <w:szCs w:val="24"/>
          <w:lang w:val="en-US"/>
        </w:rPr>
        <w:t xml:space="preserve"> </w:t>
      </w:r>
      <w:r w:rsidR="009568DA" w:rsidRPr="009568DA">
        <w:rPr>
          <w:b w:val="0"/>
          <w:color w:val="000000"/>
          <w:sz w:val="24"/>
          <w:szCs w:val="24"/>
          <w:lang w:val="en-US"/>
        </w:rPr>
        <w:fldChar w:fldCharType="begin"/>
      </w:r>
      <w:r w:rsidR="005B0F18">
        <w:rPr>
          <w:b w:val="0"/>
          <w:color w:val="000000"/>
          <w:sz w:val="24"/>
          <w:szCs w:val="24"/>
          <w:lang w:val="en-US"/>
        </w:rPr>
        <w:instrText xml:space="preserve"> ADDIN ZOTERO_ITEM CSL_CITATION {"citationID":"OkRk8So2","properties":{"formattedCitation":"(20,21)","plainCitation":"(20,21)","noteIndex":0},"citationItems":[{"id":547,"uris":["http://zotero.org/users/1294919/items/ZBKM2X7Q"],"uri":["http://zotero.org/users/1294919/items/ZBKM2X7Q"],"itemData":{"id":547,"type":"article-journal","abstract":"A substantial proportion of familial breast cancers have mutations within the BRCA2 gene. The product of this gene has been implicated in DNA repair and in the regulation of transcription. We have previously identified at the amino-terminus of BRCA2 a transcriptional activation domain whose importance is highlighted by the presence of predisposing mutations and in-frame deletions in breast cancer families. This activation domain shows sequence similarity to a region of c-Jun which has been defined as a binding site for the c-Jun N-terminal kinase. Here, we show that the analogous region in BRCA2 is also a binding site for a cellular kinase, although this kinase is distinct from JNK. The BRCA2 associated enzyme is able to phosphorylate residues within the BRCA2 activation domain. Consistent with this observation, we find that the activation domain of BRCA2 is phosphorylated in vivo. Our results indicate that the BRCA2 activation domain possesses a binding site for a kinase that may regulate BRCA2 activity by phosphorylation.","container-title":"Oncogene","DOI":"10.1038/sj.onc.1203793","ISSN":"0950-9232","issue":"38","journalAbbreviation":"Oncogene","language":"eng","note":"PMID: 10980621","page":"4441-4445","source":"PubMed","title":"The BRCA2 activation domain associates with and is phosphorylated by a cellular protein kinase","volume":"19","author":[{"family":"Milner","given":"J."},{"family":"Fuks","given":"F."},{"family":"Hughes-Davies","given":"L."},{"family":"Kouzarides","given":"T."}],"issued":{"date-parts":[["2000",9,7]]}},"label":"page"},{"id":550,"uris":["http://zotero.org/users/1294919/items/Q8PUNFIK"],"uri":["http://zotero.org/users/1294919/items/Q8PUNFIK"],"itemData":{"id":550,"type":"article-journal","container-title":"Nature","DOI":"10.1038/386772a0","ISSN":"0028-0836","issue":"6627","journalAbbreviation":"Nature","language":"eng","note":"PMID: 9126734","page":"772-773","source":"PubMed","title":"Transcriptional activation functions in BRCA2","volume":"386","author":[{"family":"Milner","given":"J."},{"family":"Ponder","given":"B."},{"family":"Hughes-Davies","given":"L."},{"family":"Seltmann","given":"M."},{"family":"Kouzarides","given":"T."}],"issued":{"date-parts":[["1997",4,24]]}},"label":"page"}],"schema":"https://github.com/citation-style-language/schema/raw/master/csl-citation.json"} </w:instrText>
      </w:r>
      <w:r w:rsidR="009568DA" w:rsidRPr="009568DA">
        <w:rPr>
          <w:b w:val="0"/>
          <w:color w:val="000000"/>
          <w:sz w:val="24"/>
          <w:szCs w:val="24"/>
          <w:lang w:val="en-US"/>
        </w:rPr>
        <w:fldChar w:fldCharType="separate"/>
      </w:r>
      <w:r w:rsidR="005B0F18" w:rsidRPr="006C65D6">
        <w:rPr>
          <w:sz w:val="24"/>
          <w:lang w:val="en-US"/>
        </w:rPr>
        <w:t>(20,21)</w:t>
      </w:r>
      <w:r w:rsidR="009568DA" w:rsidRPr="009568DA">
        <w:rPr>
          <w:b w:val="0"/>
          <w:color w:val="000000"/>
          <w:sz w:val="24"/>
          <w:szCs w:val="24"/>
          <w:lang w:val="en-US"/>
        </w:rPr>
        <w:fldChar w:fldCharType="end"/>
      </w:r>
      <w:r w:rsidR="00BC5BD7">
        <w:rPr>
          <w:b w:val="0"/>
          <w:color w:val="000000"/>
          <w:sz w:val="24"/>
          <w:szCs w:val="24"/>
          <w:lang w:val="en-US"/>
        </w:rPr>
        <w:t>.</w:t>
      </w:r>
      <w:r w:rsidR="000D1C25">
        <w:rPr>
          <w:b w:val="0"/>
          <w:color w:val="000000"/>
          <w:sz w:val="24"/>
          <w:szCs w:val="24"/>
          <w:lang w:val="en-US"/>
        </w:rPr>
        <w:t xml:space="preserve"> </w:t>
      </w:r>
      <w:r w:rsidR="00537B75" w:rsidRPr="00904F42">
        <w:rPr>
          <w:sz w:val="24"/>
          <w:szCs w:val="24"/>
          <w:lang w:val="en-US"/>
        </w:rPr>
        <w:t>(B)</w:t>
      </w:r>
      <w:r w:rsidR="00537B75">
        <w:rPr>
          <w:b w:val="0"/>
          <w:sz w:val="24"/>
          <w:szCs w:val="24"/>
          <w:lang w:val="en-US"/>
        </w:rPr>
        <w:t xml:space="preserve"> </w:t>
      </w:r>
      <w:r w:rsidR="00537B75" w:rsidRPr="006C65D6">
        <w:rPr>
          <w:sz w:val="24"/>
          <w:szCs w:val="24"/>
          <w:lang w:val="en-US"/>
        </w:rPr>
        <w:t>I</w:t>
      </w:r>
      <w:r w:rsidRPr="006C65D6">
        <w:rPr>
          <w:sz w:val="24"/>
          <w:szCs w:val="24"/>
          <w:lang w:val="en-US"/>
        </w:rPr>
        <w:t xml:space="preserve">mpact of </w:t>
      </w:r>
      <w:r w:rsidRPr="006C65D6">
        <w:rPr>
          <w:i/>
          <w:sz w:val="24"/>
          <w:szCs w:val="24"/>
          <w:lang w:val="en-US"/>
        </w:rPr>
        <w:t>BRCA2</w:t>
      </w:r>
      <w:r w:rsidRPr="006C65D6">
        <w:rPr>
          <w:sz w:val="24"/>
          <w:szCs w:val="24"/>
          <w:lang w:val="en-US"/>
        </w:rPr>
        <w:t xml:space="preserve"> exon 3 skipping</w:t>
      </w:r>
      <w:r w:rsidR="005F330A" w:rsidRPr="006C65D6">
        <w:rPr>
          <w:sz w:val="24"/>
          <w:szCs w:val="24"/>
          <w:lang w:val="en-US"/>
        </w:rPr>
        <w:t xml:space="preserve"> </w:t>
      </w:r>
      <w:r w:rsidR="00E61E66">
        <w:rPr>
          <w:sz w:val="24"/>
          <w:szCs w:val="24"/>
          <w:lang w:val="en-US"/>
        </w:rPr>
        <w:t xml:space="preserve">on the functional integrity of </w:t>
      </w:r>
      <w:r w:rsidR="00537B75" w:rsidRPr="006C65D6">
        <w:rPr>
          <w:sz w:val="24"/>
          <w:szCs w:val="24"/>
          <w:lang w:val="en-US"/>
        </w:rPr>
        <w:t>BRCA2</w:t>
      </w:r>
      <w:r w:rsidRPr="006C65D6">
        <w:rPr>
          <w:sz w:val="24"/>
          <w:szCs w:val="24"/>
          <w:lang w:val="en-US"/>
        </w:rPr>
        <w:t>.</w:t>
      </w:r>
      <w:r w:rsidR="001E508E">
        <w:rPr>
          <w:b w:val="0"/>
          <w:sz w:val="24"/>
          <w:szCs w:val="24"/>
          <w:lang w:val="en-US"/>
        </w:rPr>
        <w:t xml:space="preserve"> </w:t>
      </w:r>
      <w:r w:rsidR="00F72CE5">
        <w:rPr>
          <w:b w:val="0"/>
          <w:sz w:val="24"/>
          <w:szCs w:val="24"/>
          <w:lang w:val="en-US"/>
        </w:rPr>
        <w:t xml:space="preserve">Yellow and green represent the PB and TT BRCA2 protein domains described in (A). </w:t>
      </w:r>
      <w:r w:rsidR="001E508E">
        <w:rPr>
          <w:b w:val="0"/>
          <w:sz w:val="24"/>
          <w:szCs w:val="24"/>
          <w:lang w:val="en-US"/>
        </w:rPr>
        <w:t xml:space="preserve">PB, PALB2 binding domain; </w:t>
      </w:r>
      <w:r w:rsidR="004954E5">
        <w:rPr>
          <w:b w:val="0"/>
          <w:sz w:val="24"/>
          <w:szCs w:val="24"/>
          <w:lang w:val="en-US"/>
        </w:rPr>
        <w:t>TT</w:t>
      </w:r>
      <w:r w:rsidR="001E508E">
        <w:rPr>
          <w:b w:val="0"/>
          <w:sz w:val="24"/>
          <w:szCs w:val="24"/>
          <w:lang w:val="en-US"/>
        </w:rPr>
        <w:t xml:space="preserve">, </w:t>
      </w:r>
      <w:r w:rsidR="004954E5">
        <w:rPr>
          <w:b w:val="0"/>
          <w:sz w:val="24"/>
          <w:szCs w:val="24"/>
          <w:lang w:val="en-US"/>
        </w:rPr>
        <w:t xml:space="preserve">transcriptional </w:t>
      </w:r>
      <w:r w:rsidR="001E508E">
        <w:rPr>
          <w:b w:val="0"/>
          <w:sz w:val="24"/>
          <w:szCs w:val="24"/>
          <w:lang w:val="en-US"/>
        </w:rPr>
        <w:t>transactivation domain; DB</w:t>
      </w:r>
      <w:r w:rsidR="001E508E" w:rsidRPr="006C65D6">
        <w:rPr>
          <w:b w:val="0"/>
          <w:sz w:val="24"/>
          <w:szCs w:val="24"/>
          <w:vertAlign w:val="subscript"/>
          <w:lang w:val="en-US"/>
        </w:rPr>
        <w:t>2</w:t>
      </w:r>
      <w:r w:rsidR="001E508E">
        <w:rPr>
          <w:b w:val="0"/>
          <w:sz w:val="24"/>
          <w:szCs w:val="24"/>
          <w:lang w:val="en-US"/>
        </w:rPr>
        <w:t>, DNA binding domain 2;</w:t>
      </w:r>
      <w:r w:rsidR="003278E3">
        <w:rPr>
          <w:b w:val="0"/>
          <w:sz w:val="24"/>
          <w:szCs w:val="24"/>
          <w:lang w:val="en-US"/>
        </w:rPr>
        <w:t xml:space="preserve"> H, h</w:t>
      </w:r>
      <w:r w:rsidRPr="00681C41">
        <w:rPr>
          <w:b w:val="0"/>
          <w:sz w:val="24"/>
          <w:szCs w:val="24"/>
          <w:lang w:val="en-US"/>
        </w:rPr>
        <w:t>elical domai</w:t>
      </w:r>
      <w:r w:rsidR="00F8142B">
        <w:rPr>
          <w:b w:val="0"/>
          <w:sz w:val="24"/>
          <w:szCs w:val="24"/>
          <w:lang w:val="en-US"/>
        </w:rPr>
        <w:t>n; OB, oligonucleotide binding folds</w:t>
      </w:r>
      <w:r w:rsidR="000D1C25">
        <w:rPr>
          <w:b w:val="0"/>
          <w:sz w:val="24"/>
          <w:szCs w:val="24"/>
          <w:lang w:val="en-US"/>
        </w:rPr>
        <w:t xml:space="preserve"> (H and OB are portions of the DNA binding domain 1)</w:t>
      </w:r>
      <w:r w:rsidRPr="00681C41">
        <w:rPr>
          <w:b w:val="0"/>
          <w:sz w:val="24"/>
          <w:szCs w:val="24"/>
          <w:lang w:val="en-US"/>
        </w:rPr>
        <w:t xml:space="preserve">; NLS, nuclear localization signal; </w:t>
      </w:r>
      <w:r w:rsidR="00490D6F" w:rsidRPr="00681C41">
        <w:rPr>
          <w:b w:val="0"/>
          <w:sz w:val="24"/>
          <w:szCs w:val="24"/>
          <w:lang w:val="en-US"/>
        </w:rPr>
        <w:t xml:space="preserve">P, phosphorylation site; </w:t>
      </w:r>
      <w:r w:rsidRPr="00681C41">
        <w:rPr>
          <w:b w:val="0"/>
          <w:sz w:val="24"/>
          <w:szCs w:val="24"/>
          <w:lang w:val="en-US"/>
        </w:rPr>
        <w:t>nt, nucleotides</w:t>
      </w:r>
      <w:r w:rsidR="00542475">
        <w:rPr>
          <w:b w:val="0"/>
          <w:sz w:val="24"/>
          <w:szCs w:val="24"/>
          <w:lang w:val="en-US"/>
        </w:rPr>
        <w:t>; Δ3, skipping of exon 3</w:t>
      </w:r>
      <w:r w:rsidR="00A16F1D">
        <w:rPr>
          <w:b w:val="0"/>
          <w:sz w:val="24"/>
          <w:szCs w:val="24"/>
          <w:lang w:val="en-US"/>
        </w:rPr>
        <w:t>;</w:t>
      </w:r>
      <w:r w:rsidR="000D1C25">
        <w:rPr>
          <w:b w:val="0"/>
          <w:sz w:val="24"/>
          <w:szCs w:val="24"/>
          <w:lang w:val="en-US"/>
        </w:rPr>
        <w:t xml:space="preserve"> aa, amino acids</w:t>
      </w:r>
      <w:r w:rsidR="003278E3">
        <w:rPr>
          <w:b w:val="0"/>
          <w:sz w:val="24"/>
          <w:szCs w:val="24"/>
          <w:lang w:val="en-US"/>
        </w:rPr>
        <w:t>.</w:t>
      </w:r>
    </w:p>
    <w:p w14:paraId="686DBD8A" w14:textId="57A2C34E" w:rsidR="00436794" w:rsidRDefault="00436794">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1A2B5F87" w14:textId="77777777" w:rsidR="00436794" w:rsidRPr="00DC2D4A" w:rsidRDefault="00436794" w:rsidP="004609E4">
      <w:pPr>
        <w:autoSpaceDE w:val="0"/>
        <w:autoSpaceDN w:val="0"/>
        <w:adjustRightInd w:val="0"/>
        <w:spacing w:after="240" w:line="480" w:lineRule="auto"/>
        <w:jc w:val="center"/>
        <w:rPr>
          <w:rFonts w:ascii="Times New Roman" w:hAnsi="Times New Roman" w:cs="Times New Roman"/>
          <w:b/>
          <w:bCs/>
          <w:sz w:val="24"/>
          <w:szCs w:val="24"/>
          <w:u w:val="single"/>
        </w:rPr>
      </w:pPr>
    </w:p>
    <w:p w14:paraId="570B1245" w14:textId="57F73617" w:rsidR="00C07FE5" w:rsidRPr="002D39F2" w:rsidRDefault="00F9410A" w:rsidP="00C07FE5">
      <w:pPr>
        <w:pStyle w:val="Sansinterligne"/>
        <w:rPr>
          <w:lang w:val="en-GB"/>
        </w:rPr>
      </w:pPr>
      <w:r>
        <w:rPr>
          <w:noProof/>
          <w:lang w:eastAsia="fr-FR"/>
        </w:rPr>
        <w:drawing>
          <wp:inline distT="0" distB="0" distL="0" distR="0" wp14:anchorId="41E3059E" wp14:editId="7CE388C9">
            <wp:extent cx="5760720" cy="1854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 Variant selection (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854200"/>
                    </a:xfrm>
                    <a:prstGeom prst="rect">
                      <a:avLst/>
                    </a:prstGeom>
                  </pic:spPr>
                </pic:pic>
              </a:graphicData>
            </a:graphic>
          </wp:inline>
        </w:drawing>
      </w:r>
    </w:p>
    <w:p w14:paraId="4BD640E5" w14:textId="76CA8EED" w:rsidR="00F049FA" w:rsidRDefault="00F049FA" w:rsidP="00C07FE5">
      <w:pPr>
        <w:pStyle w:val="Sansinterligne"/>
        <w:rPr>
          <w:lang w:val="en-GB"/>
        </w:rPr>
      </w:pPr>
    </w:p>
    <w:p w14:paraId="53DA0A6A" w14:textId="77777777" w:rsidR="006D7BF7" w:rsidRPr="002D39F2" w:rsidRDefault="006D7BF7" w:rsidP="00C07FE5">
      <w:pPr>
        <w:pStyle w:val="Sansinterligne"/>
        <w:rPr>
          <w:lang w:val="en-GB"/>
        </w:rPr>
      </w:pPr>
    </w:p>
    <w:p w14:paraId="2FB2D097" w14:textId="6DA5907E" w:rsidR="009C5124" w:rsidRDefault="00835586" w:rsidP="00F049FA">
      <w:pPr>
        <w:spacing w:line="276" w:lineRule="auto"/>
        <w:jc w:val="both"/>
        <w:rPr>
          <w:rFonts w:ascii="Times New Roman" w:hAnsi="Times New Roman" w:cs="Times New Roman"/>
          <w:sz w:val="24"/>
          <w:szCs w:val="24"/>
          <w:lang w:val="en-GB"/>
        </w:rPr>
      </w:pPr>
      <w:r w:rsidRPr="009C5124">
        <w:rPr>
          <w:rFonts w:ascii="Times New Roman" w:hAnsi="Times New Roman" w:cs="Times New Roman"/>
          <w:b/>
          <w:color w:val="000000"/>
          <w:sz w:val="24"/>
          <w:szCs w:val="24"/>
        </w:rPr>
        <w:t>Supplementary Figure</w:t>
      </w:r>
      <w:r w:rsidR="00EE5B10" w:rsidRPr="009C5124">
        <w:rPr>
          <w:rFonts w:ascii="Times New Roman" w:hAnsi="Times New Roman" w:cs="Times New Roman"/>
          <w:b/>
          <w:color w:val="000000"/>
          <w:sz w:val="24"/>
          <w:szCs w:val="24"/>
        </w:rPr>
        <w:t xml:space="preserve"> </w:t>
      </w:r>
      <w:r w:rsidR="006D7BF7">
        <w:rPr>
          <w:rFonts w:ascii="Times New Roman" w:hAnsi="Times New Roman" w:cs="Times New Roman"/>
          <w:b/>
          <w:color w:val="000000"/>
          <w:sz w:val="24"/>
          <w:szCs w:val="24"/>
        </w:rPr>
        <w:t>S</w:t>
      </w:r>
      <w:r w:rsidR="00DC2D4A">
        <w:rPr>
          <w:rFonts w:ascii="Times New Roman" w:hAnsi="Times New Roman" w:cs="Times New Roman"/>
          <w:b/>
          <w:color w:val="000000"/>
          <w:sz w:val="24"/>
          <w:szCs w:val="24"/>
        </w:rPr>
        <w:t>2</w:t>
      </w:r>
      <w:r w:rsidRPr="009C5124">
        <w:rPr>
          <w:rFonts w:ascii="Times New Roman" w:hAnsi="Times New Roman" w:cs="Times New Roman"/>
          <w:b/>
          <w:color w:val="000000"/>
          <w:sz w:val="24"/>
          <w:szCs w:val="24"/>
        </w:rPr>
        <w:t>.</w:t>
      </w:r>
      <w:r w:rsidR="00AB1C34" w:rsidRPr="009C5124">
        <w:rPr>
          <w:rFonts w:ascii="Times New Roman" w:hAnsi="Times New Roman" w:cs="Times New Roman"/>
          <w:b/>
          <w:sz w:val="24"/>
          <w:szCs w:val="24"/>
        </w:rPr>
        <w:t xml:space="preserve"> </w:t>
      </w:r>
      <w:r w:rsidR="00745F45" w:rsidRPr="009C5124">
        <w:rPr>
          <w:rFonts w:ascii="Times New Roman" w:hAnsi="Times New Roman" w:cs="Times New Roman"/>
          <w:b/>
          <w:bCs/>
          <w:sz w:val="24"/>
          <w:szCs w:val="24"/>
        </w:rPr>
        <w:t xml:space="preserve">Selection strategy of 100 variants </w:t>
      </w:r>
      <w:r w:rsidR="002D06D7">
        <w:rPr>
          <w:rFonts w:ascii="Times New Roman" w:hAnsi="Times New Roman" w:cs="Times New Roman"/>
          <w:b/>
          <w:bCs/>
          <w:sz w:val="24"/>
          <w:szCs w:val="24"/>
        </w:rPr>
        <w:t>mapping to</w:t>
      </w:r>
      <w:r w:rsidR="00745F45" w:rsidRPr="009C5124">
        <w:rPr>
          <w:rFonts w:ascii="Times New Roman" w:hAnsi="Times New Roman" w:cs="Times New Roman"/>
          <w:b/>
          <w:bCs/>
          <w:sz w:val="24"/>
          <w:szCs w:val="24"/>
        </w:rPr>
        <w:t xml:space="preserve"> </w:t>
      </w:r>
      <w:r w:rsidR="00745F45" w:rsidRPr="009C5124">
        <w:rPr>
          <w:rFonts w:ascii="Times New Roman" w:hAnsi="Times New Roman" w:cs="Times New Roman"/>
          <w:b/>
          <w:bCs/>
          <w:i/>
          <w:sz w:val="24"/>
          <w:szCs w:val="24"/>
        </w:rPr>
        <w:t>BRCA2</w:t>
      </w:r>
      <w:r w:rsidR="00745F45" w:rsidRPr="009C5124">
        <w:rPr>
          <w:rFonts w:ascii="Times New Roman" w:hAnsi="Times New Roman" w:cs="Times New Roman"/>
          <w:b/>
          <w:bCs/>
          <w:sz w:val="24"/>
          <w:szCs w:val="24"/>
        </w:rPr>
        <w:t xml:space="preserve">e3 and its flanking intronic regions for </w:t>
      </w:r>
      <w:r w:rsidR="009C5124" w:rsidRPr="009C5124">
        <w:rPr>
          <w:rFonts w:ascii="Times New Roman" w:hAnsi="Times New Roman" w:cs="Times New Roman"/>
          <w:b/>
          <w:bCs/>
          <w:sz w:val="24"/>
          <w:szCs w:val="24"/>
        </w:rPr>
        <w:t>calibration of variant-induced splicing defects</w:t>
      </w:r>
      <w:r w:rsidR="009C5124">
        <w:rPr>
          <w:rFonts w:ascii="Times New Roman" w:hAnsi="Times New Roman" w:cs="Times New Roman"/>
          <w:b/>
          <w:bCs/>
          <w:sz w:val="24"/>
          <w:szCs w:val="24"/>
        </w:rPr>
        <w:t>.</w:t>
      </w:r>
      <w:r w:rsidR="009C5124" w:rsidRPr="009C5124">
        <w:rPr>
          <w:rFonts w:ascii="Times New Roman" w:hAnsi="Times New Roman" w:cs="Times New Roman"/>
          <w:b/>
          <w:bCs/>
          <w:sz w:val="24"/>
          <w:szCs w:val="24"/>
        </w:rPr>
        <w:t xml:space="preserve"> </w:t>
      </w:r>
      <w:r w:rsidR="009C5124" w:rsidRPr="00C31A16">
        <w:rPr>
          <w:rFonts w:ascii="Times New Roman" w:hAnsi="Times New Roman" w:cs="Times New Roman"/>
          <w:sz w:val="24"/>
          <w:szCs w:val="24"/>
          <w:lang w:val="en-GB"/>
        </w:rPr>
        <w:t>To calibrate the s</w:t>
      </w:r>
      <w:r w:rsidR="00E5271A">
        <w:rPr>
          <w:rFonts w:ascii="Times New Roman" w:hAnsi="Times New Roman" w:cs="Times New Roman"/>
          <w:sz w:val="24"/>
          <w:szCs w:val="24"/>
          <w:lang w:val="en-GB"/>
        </w:rPr>
        <w:t>everity</w:t>
      </w:r>
      <w:r w:rsidR="009C5124" w:rsidRPr="00C31A16">
        <w:rPr>
          <w:rFonts w:ascii="Times New Roman" w:hAnsi="Times New Roman" w:cs="Times New Roman"/>
          <w:sz w:val="24"/>
          <w:szCs w:val="24"/>
          <w:lang w:val="en-GB"/>
        </w:rPr>
        <w:t xml:space="preserve"> of variant-induced </w:t>
      </w:r>
      <w:r w:rsidR="009C5124" w:rsidRPr="00D81D4C">
        <w:rPr>
          <w:rFonts w:ascii="Times New Roman" w:hAnsi="Times New Roman" w:cs="Times New Roman"/>
          <w:i/>
          <w:sz w:val="24"/>
          <w:szCs w:val="24"/>
          <w:lang w:val="en-GB"/>
        </w:rPr>
        <w:t>BRCA2</w:t>
      </w:r>
      <w:r w:rsidR="009C5124" w:rsidRPr="00D81D4C">
        <w:rPr>
          <w:rFonts w:ascii="Times New Roman" w:hAnsi="Times New Roman" w:cs="Times New Roman"/>
          <w:sz w:val="24"/>
          <w:szCs w:val="24"/>
          <w:lang w:val="en-GB"/>
        </w:rPr>
        <w:t>e3 splicing defects,</w:t>
      </w:r>
      <w:r w:rsidR="00E5271A">
        <w:rPr>
          <w:rFonts w:ascii="Times New Roman" w:hAnsi="Times New Roman" w:cs="Times New Roman"/>
          <w:sz w:val="24"/>
          <w:szCs w:val="24"/>
          <w:lang w:val="en-GB"/>
        </w:rPr>
        <w:t xml:space="preserve"> we </w:t>
      </w:r>
      <w:r w:rsidR="00E5271A" w:rsidRPr="009C5124">
        <w:rPr>
          <w:rFonts w:ascii="Times New Roman" w:hAnsi="Times New Roman" w:cs="Times New Roman"/>
          <w:sz w:val="24"/>
          <w:szCs w:val="24"/>
          <w:lang w:val="en-GB"/>
        </w:rPr>
        <w:t xml:space="preserve">selected </w:t>
      </w:r>
      <w:r w:rsidR="009C5124">
        <w:rPr>
          <w:rFonts w:ascii="Times New Roman" w:hAnsi="Times New Roman" w:cs="Times New Roman"/>
          <w:sz w:val="24"/>
          <w:szCs w:val="24"/>
          <w:lang w:val="en-GB"/>
        </w:rPr>
        <w:t>t</w:t>
      </w:r>
      <w:r w:rsidR="00C07FE5" w:rsidRPr="009C5124">
        <w:rPr>
          <w:rFonts w:ascii="Times New Roman" w:hAnsi="Times New Roman" w:cs="Times New Roman"/>
          <w:sz w:val="24"/>
          <w:szCs w:val="24"/>
          <w:lang w:val="en-GB"/>
        </w:rPr>
        <w:t xml:space="preserve">ranslationally silent </w:t>
      </w:r>
      <w:r w:rsidR="00C07FE5" w:rsidRPr="009C5124">
        <w:rPr>
          <w:rFonts w:ascii="Times New Roman" w:hAnsi="Times New Roman" w:cs="Times New Roman"/>
          <w:sz w:val="24"/>
          <w:lang w:val="en-GB"/>
        </w:rPr>
        <w:t xml:space="preserve">variants </w:t>
      </w:r>
      <w:r w:rsidR="00C07FE5" w:rsidRPr="009C5124">
        <w:rPr>
          <w:rFonts w:ascii="Times New Roman" w:hAnsi="Times New Roman" w:cs="Times New Roman"/>
          <w:sz w:val="24"/>
          <w:szCs w:val="24"/>
          <w:lang w:val="en-GB"/>
        </w:rPr>
        <w:t>(</w:t>
      </w:r>
      <w:r w:rsidR="00F008A6" w:rsidRPr="009C5124">
        <w:rPr>
          <w:rFonts w:ascii="Times New Roman" w:hAnsi="Times New Roman" w:cs="Times New Roman"/>
          <w:sz w:val="24"/>
          <w:lang w:val="en-GB"/>
        </w:rPr>
        <w:t>intronic or synonymous</w:t>
      </w:r>
      <w:r w:rsidR="00C07FE5" w:rsidRPr="009C5124">
        <w:rPr>
          <w:rFonts w:ascii="Times New Roman" w:hAnsi="Times New Roman" w:cs="Times New Roman"/>
          <w:sz w:val="24"/>
          <w:lang w:val="en-GB"/>
        </w:rPr>
        <w:t>)</w:t>
      </w:r>
      <w:r w:rsidR="00EC3932" w:rsidRPr="009C5124">
        <w:rPr>
          <w:rFonts w:ascii="Times New Roman" w:hAnsi="Times New Roman" w:cs="Times New Roman"/>
          <w:sz w:val="24"/>
          <w:lang w:val="en-GB"/>
        </w:rPr>
        <w:t xml:space="preserve"> </w:t>
      </w:r>
      <w:r w:rsidR="00E5271A">
        <w:rPr>
          <w:rFonts w:ascii="Times New Roman" w:hAnsi="Times New Roman" w:cs="Times New Roman"/>
          <w:sz w:val="24"/>
          <w:lang w:val="en-GB"/>
        </w:rPr>
        <w:t xml:space="preserve">bioinformatically </w:t>
      </w:r>
      <w:r w:rsidR="00E5271A">
        <w:rPr>
          <w:rFonts w:ascii="Times New Roman" w:hAnsi="Times New Roman" w:cs="Times New Roman"/>
          <w:sz w:val="24"/>
          <w:szCs w:val="24"/>
          <w:lang w:val="en-GB"/>
        </w:rPr>
        <w:t>predicted</w:t>
      </w:r>
      <w:r w:rsidR="009C5124" w:rsidRPr="009C5124">
        <w:rPr>
          <w:rFonts w:ascii="Times New Roman" w:hAnsi="Times New Roman" w:cs="Times New Roman"/>
          <w:sz w:val="24"/>
          <w:szCs w:val="24"/>
          <w:lang w:val="en-GB"/>
        </w:rPr>
        <w:t xml:space="preserve"> to affect </w:t>
      </w:r>
      <w:r w:rsidR="009C5124" w:rsidRPr="00BA7E11">
        <w:rPr>
          <w:rFonts w:ascii="Times New Roman" w:hAnsi="Times New Roman" w:cs="Times New Roman"/>
          <w:i/>
          <w:sz w:val="24"/>
          <w:szCs w:val="24"/>
          <w:lang w:val="en-GB"/>
        </w:rPr>
        <w:t>BRCA2e3</w:t>
      </w:r>
      <w:r w:rsidR="009C5124" w:rsidRPr="009C5124">
        <w:rPr>
          <w:rFonts w:ascii="Times New Roman" w:hAnsi="Times New Roman" w:cs="Times New Roman"/>
          <w:sz w:val="24"/>
          <w:szCs w:val="24"/>
          <w:lang w:val="en-GB"/>
        </w:rPr>
        <w:t xml:space="preserve"> splicing by either weakening the strength of </w:t>
      </w:r>
      <w:r w:rsidR="009C5124" w:rsidRPr="009C5124">
        <w:rPr>
          <w:rFonts w:ascii="Times New Roman" w:eastAsiaTheme="minorHAnsi" w:hAnsi="Times New Roman" w:cs="Times New Roman"/>
          <w:sz w:val="24"/>
          <w:szCs w:val="24"/>
          <w:lang w:val="en-GB"/>
        </w:rPr>
        <w:t xml:space="preserve">5’ </w:t>
      </w:r>
      <w:r w:rsidR="00E5271A">
        <w:rPr>
          <w:rFonts w:ascii="Times New Roman" w:eastAsiaTheme="minorHAnsi" w:hAnsi="Times New Roman" w:cs="Times New Roman"/>
          <w:sz w:val="24"/>
          <w:szCs w:val="24"/>
          <w:lang w:val="en-GB"/>
        </w:rPr>
        <w:t>or</w:t>
      </w:r>
      <w:r w:rsidR="009C5124" w:rsidRPr="009C5124">
        <w:rPr>
          <w:rFonts w:ascii="Times New Roman" w:eastAsiaTheme="minorHAnsi" w:hAnsi="Times New Roman" w:cs="Times New Roman"/>
          <w:sz w:val="24"/>
          <w:szCs w:val="24"/>
          <w:lang w:val="en-GB"/>
        </w:rPr>
        <w:t xml:space="preserve"> 3’ splice sites (5’/3’ss, n=</w:t>
      </w:r>
      <w:r w:rsidR="00F9410A">
        <w:rPr>
          <w:rFonts w:ascii="Times New Roman" w:eastAsiaTheme="minorHAnsi" w:hAnsi="Times New Roman" w:cs="Times New Roman"/>
          <w:sz w:val="24"/>
          <w:szCs w:val="24"/>
          <w:lang w:val="en-GB"/>
        </w:rPr>
        <w:t>21</w:t>
      </w:r>
      <w:r w:rsidR="009C5124" w:rsidRPr="009C5124">
        <w:rPr>
          <w:rFonts w:ascii="Times New Roman" w:eastAsiaTheme="minorHAnsi" w:hAnsi="Times New Roman" w:cs="Times New Roman"/>
          <w:sz w:val="24"/>
          <w:szCs w:val="24"/>
          <w:lang w:val="en-GB"/>
        </w:rPr>
        <w:t>)</w:t>
      </w:r>
      <w:r w:rsidR="009C5124" w:rsidRPr="009C5124">
        <w:rPr>
          <w:rFonts w:ascii="Times New Roman" w:hAnsi="Times New Roman" w:cs="Times New Roman"/>
          <w:sz w:val="24"/>
          <w:szCs w:val="24"/>
          <w:lang w:val="en-GB"/>
        </w:rPr>
        <w:t xml:space="preserve"> </w:t>
      </w:r>
      <w:r w:rsidR="00E5271A">
        <w:rPr>
          <w:rFonts w:ascii="Times New Roman" w:hAnsi="Times New Roman" w:cs="Times New Roman"/>
          <w:sz w:val="24"/>
          <w:szCs w:val="24"/>
          <w:lang w:val="en-GB"/>
        </w:rPr>
        <w:t xml:space="preserve">or </w:t>
      </w:r>
      <w:r w:rsidR="009C5124" w:rsidRPr="009C5124">
        <w:rPr>
          <w:rFonts w:ascii="Times New Roman" w:hAnsi="Times New Roman" w:cs="Times New Roman"/>
          <w:sz w:val="24"/>
          <w:szCs w:val="24"/>
          <w:lang w:val="en-GB"/>
        </w:rPr>
        <w:t xml:space="preserve">by disrupting putative </w:t>
      </w:r>
      <w:r w:rsidR="009C5124" w:rsidRPr="009C5124">
        <w:rPr>
          <w:rFonts w:ascii="Times New Roman" w:hAnsi="Times New Roman" w:cs="Times New Roman"/>
          <w:sz w:val="24"/>
          <w:szCs w:val="24"/>
        </w:rPr>
        <w:t>splicing regulatory elements (SREs, n=4</w:t>
      </w:r>
      <w:r w:rsidR="00CC1632">
        <w:rPr>
          <w:rFonts w:ascii="Times New Roman" w:hAnsi="Times New Roman" w:cs="Times New Roman"/>
          <w:sz w:val="24"/>
          <w:szCs w:val="24"/>
        </w:rPr>
        <w:t>0</w:t>
      </w:r>
      <w:r w:rsidR="009C5124" w:rsidRPr="009C5124">
        <w:rPr>
          <w:rFonts w:ascii="Times New Roman" w:hAnsi="Times New Roman" w:cs="Times New Roman"/>
          <w:sz w:val="24"/>
          <w:szCs w:val="24"/>
        </w:rPr>
        <w:t>)</w:t>
      </w:r>
      <w:r w:rsidR="00EC3932" w:rsidRPr="009C5124">
        <w:rPr>
          <w:rFonts w:ascii="Times New Roman" w:hAnsi="Times New Roman" w:cs="Times New Roman"/>
          <w:color w:val="000000"/>
          <w:sz w:val="24"/>
          <w:szCs w:val="24"/>
        </w:rPr>
        <w:t xml:space="preserve"> </w:t>
      </w:r>
      <w:r w:rsidR="00C07FE5" w:rsidRPr="009C5124">
        <w:rPr>
          <w:rFonts w:ascii="Times New Roman" w:eastAsia="Times New Roman" w:hAnsi="Times New Roman" w:cs="Times New Roman"/>
          <w:sz w:val="24"/>
          <w:szCs w:val="24"/>
          <w:lang w:val="en-GB" w:eastAsia="fr-FR"/>
        </w:rPr>
        <w:t xml:space="preserve">as further detailed in </w:t>
      </w:r>
      <w:r w:rsidR="00C07FE5" w:rsidRPr="009C5124">
        <w:rPr>
          <w:rFonts w:ascii="Times New Roman" w:hAnsi="Times New Roman" w:cs="Times New Roman"/>
          <w:color w:val="000000"/>
          <w:sz w:val="24"/>
          <w:szCs w:val="24"/>
        </w:rPr>
        <w:t>Supplementary Figure</w:t>
      </w:r>
      <w:r w:rsidR="00745F45" w:rsidRPr="009C5124">
        <w:rPr>
          <w:rFonts w:ascii="Times New Roman" w:hAnsi="Times New Roman" w:cs="Times New Roman"/>
          <w:color w:val="000000"/>
          <w:sz w:val="24"/>
          <w:szCs w:val="24"/>
        </w:rPr>
        <w:t>s</w:t>
      </w:r>
      <w:r w:rsidR="00C07FE5" w:rsidRPr="009C5124">
        <w:rPr>
          <w:rFonts w:ascii="Times New Roman" w:hAnsi="Times New Roman" w:cs="Times New Roman"/>
          <w:color w:val="000000"/>
          <w:sz w:val="24"/>
          <w:szCs w:val="24"/>
        </w:rPr>
        <w:t xml:space="preserve"> </w:t>
      </w:r>
      <w:r w:rsidR="002C2A9D">
        <w:rPr>
          <w:rFonts w:ascii="Times New Roman" w:hAnsi="Times New Roman" w:cs="Times New Roman"/>
          <w:color w:val="000000"/>
          <w:sz w:val="24"/>
          <w:szCs w:val="24"/>
        </w:rPr>
        <w:t>S</w:t>
      </w:r>
      <w:r w:rsidR="00C07FE5" w:rsidRPr="009C5124">
        <w:rPr>
          <w:rFonts w:ascii="Times New Roman" w:hAnsi="Times New Roman" w:cs="Times New Roman"/>
          <w:color w:val="000000"/>
          <w:sz w:val="24"/>
          <w:szCs w:val="24"/>
        </w:rPr>
        <w:t>2</w:t>
      </w:r>
      <w:r w:rsidR="00CC2E64" w:rsidRPr="009C5124">
        <w:rPr>
          <w:rFonts w:ascii="Times New Roman" w:hAnsi="Times New Roman" w:cs="Times New Roman"/>
          <w:color w:val="000000"/>
          <w:sz w:val="24"/>
          <w:szCs w:val="24"/>
        </w:rPr>
        <w:t>-</w:t>
      </w:r>
      <w:r w:rsidR="002C2A9D">
        <w:rPr>
          <w:rFonts w:ascii="Times New Roman" w:hAnsi="Times New Roman" w:cs="Times New Roman"/>
          <w:color w:val="000000"/>
          <w:sz w:val="24"/>
          <w:szCs w:val="24"/>
        </w:rPr>
        <w:t>S</w:t>
      </w:r>
      <w:r w:rsidR="00745F45" w:rsidRPr="009C5124">
        <w:rPr>
          <w:rFonts w:ascii="Times New Roman" w:hAnsi="Times New Roman" w:cs="Times New Roman"/>
          <w:color w:val="000000"/>
          <w:sz w:val="24"/>
          <w:szCs w:val="24"/>
        </w:rPr>
        <w:t>3</w:t>
      </w:r>
      <w:r w:rsidR="00EC3932" w:rsidRPr="009C5124">
        <w:rPr>
          <w:rFonts w:ascii="Times New Roman" w:eastAsia="Times New Roman" w:hAnsi="Times New Roman" w:cs="Times New Roman"/>
          <w:sz w:val="24"/>
          <w:szCs w:val="24"/>
          <w:lang w:val="en-GB" w:eastAsia="fr-FR"/>
        </w:rPr>
        <w:t xml:space="preserve">. </w:t>
      </w:r>
      <w:r w:rsidR="009C5124" w:rsidRPr="00B964CA">
        <w:rPr>
          <w:rFonts w:ascii="Times New Roman" w:hAnsi="Times New Roman" w:cs="Times New Roman"/>
          <w:sz w:val="24"/>
          <w:szCs w:val="24"/>
          <w:lang w:val="en-GB"/>
        </w:rPr>
        <w:t>In addition,</w:t>
      </w:r>
      <w:r w:rsidR="009C5124">
        <w:rPr>
          <w:rFonts w:ascii="Times New Roman" w:hAnsi="Times New Roman" w:cs="Times New Roman"/>
          <w:sz w:val="24"/>
          <w:szCs w:val="24"/>
          <w:lang w:val="en-GB"/>
        </w:rPr>
        <w:t xml:space="preserve"> we also retained</w:t>
      </w:r>
      <w:r w:rsidR="009C5124" w:rsidRPr="00B964CA">
        <w:rPr>
          <w:rFonts w:ascii="Times New Roman" w:hAnsi="Times New Roman" w:cs="Times New Roman"/>
          <w:sz w:val="24"/>
          <w:szCs w:val="24"/>
          <w:lang w:val="en-GB"/>
        </w:rPr>
        <w:t xml:space="preserve"> </w:t>
      </w:r>
      <w:r w:rsidR="009C5124">
        <w:rPr>
          <w:rFonts w:ascii="Times New Roman" w:hAnsi="Times New Roman" w:cs="Times New Roman"/>
          <w:sz w:val="24"/>
          <w:szCs w:val="24"/>
          <w:lang w:val="en-GB"/>
        </w:rPr>
        <w:t xml:space="preserve">those </w:t>
      </w:r>
      <w:r w:rsidR="009C5124" w:rsidRPr="00B964CA">
        <w:rPr>
          <w:rFonts w:ascii="Times New Roman" w:hAnsi="Times New Roman" w:cs="Times New Roman"/>
          <w:sz w:val="24"/>
          <w:szCs w:val="24"/>
          <w:lang w:val="en-GB"/>
        </w:rPr>
        <w:t xml:space="preserve">detected in probands selected from families undergoing genetic </w:t>
      </w:r>
      <w:r w:rsidR="009C5124" w:rsidRPr="00227B8B">
        <w:rPr>
          <w:rFonts w:ascii="Times New Roman" w:hAnsi="Times New Roman" w:cs="Times New Roman"/>
          <w:sz w:val="24"/>
          <w:szCs w:val="24"/>
          <w:lang w:val="en-GB"/>
        </w:rPr>
        <w:t xml:space="preserve">counselling in one of the </w:t>
      </w:r>
      <w:r w:rsidR="009C5124" w:rsidRPr="00267BFF">
        <w:rPr>
          <w:rFonts w:ascii="Times New Roman" w:hAnsi="Times New Roman" w:cs="Times New Roman"/>
          <w:i/>
          <w:sz w:val="24"/>
          <w:szCs w:val="24"/>
          <w:lang w:val="en-GB"/>
        </w:rPr>
        <w:t>BRCA</w:t>
      </w:r>
      <w:r w:rsidR="009C5124" w:rsidRPr="00227B8B">
        <w:rPr>
          <w:rFonts w:ascii="Times New Roman" w:hAnsi="Times New Roman" w:cs="Times New Roman"/>
          <w:sz w:val="24"/>
          <w:szCs w:val="24"/>
          <w:lang w:val="en-GB"/>
        </w:rPr>
        <w:t xml:space="preserve"> diagnostic laboratories from the French GGC-Unicancer (n=</w:t>
      </w:r>
      <w:r w:rsidR="00F9410A">
        <w:rPr>
          <w:rFonts w:ascii="Times New Roman" w:hAnsi="Times New Roman" w:cs="Times New Roman"/>
          <w:sz w:val="24"/>
          <w:szCs w:val="24"/>
          <w:lang w:val="en-GB"/>
        </w:rPr>
        <w:t>13</w:t>
      </w:r>
      <w:r w:rsidR="009C5124" w:rsidRPr="00227B8B">
        <w:rPr>
          <w:rFonts w:ascii="Times New Roman" w:hAnsi="Times New Roman" w:cs="Times New Roman"/>
          <w:sz w:val="24"/>
          <w:szCs w:val="24"/>
          <w:lang w:val="en-GB"/>
        </w:rPr>
        <w:t>).</w:t>
      </w:r>
      <w:r w:rsidR="009C5124" w:rsidRPr="009C5124">
        <w:t xml:space="preserve"> </w:t>
      </w:r>
      <w:r w:rsidR="009C5124" w:rsidRPr="009C5124">
        <w:rPr>
          <w:rFonts w:ascii="Times New Roman" w:hAnsi="Times New Roman" w:cs="Times New Roman"/>
          <w:sz w:val="24"/>
          <w:szCs w:val="24"/>
          <w:lang w:val="en-GB"/>
        </w:rPr>
        <w:t>Functional analyses were also performed for a set of missense variants (n=2</w:t>
      </w:r>
      <w:r w:rsidR="009C5124">
        <w:rPr>
          <w:rFonts w:ascii="Times New Roman" w:hAnsi="Times New Roman" w:cs="Times New Roman"/>
          <w:sz w:val="24"/>
          <w:szCs w:val="24"/>
          <w:lang w:val="en-GB"/>
        </w:rPr>
        <w:t>4</w:t>
      </w:r>
      <w:r w:rsidR="009C5124" w:rsidRPr="009C5124">
        <w:rPr>
          <w:rFonts w:ascii="Times New Roman" w:hAnsi="Times New Roman" w:cs="Times New Roman"/>
          <w:sz w:val="24"/>
          <w:szCs w:val="24"/>
          <w:lang w:val="en-GB"/>
        </w:rPr>
        <w:t xml:space="preserve">) identified in probands undergoing genetic counselling in one of the </w:t>
      </w:r>
      <w:r w:rsidR="009C5124" w:rsidRPr="00267BFF">
        <w:rPr>
          <w:rFonts w:ascii="Times New Roman" w:hAnsi="Times New Roman" w:cs="Times New Roman"/>
          <w:i/>
          <w:sz w:val="24"/>
          <w:szCs w:val="24"/>
          <w:lang w:val="en-GB"/>
        </w:rPr>
        <w:t>BRCA</w:t>
      </w:r>
      <w:r w:rsidR="009C5124" w:rsidRPr="009C5124">
        <w:rPr>
          <w:rFonts w:ascii="Times New Roman" w:hAnsi="Times New Roman" w:cs="Times New Roman"/>
          <w:sz w:val="24"/>
          <w:szCs w:val="24"/>
          <w:lang w:val="en-GB"/>
        </w:rPr>
        <w:t xml:space="preserve"> diagnostic laboratories, including c.316G&gt;A (p.Gly106Arg) that was identified in a child who died at age 5 </w:t>
      </w:r>
      <w:r w:rsidR="0018002E">
        <w:rPr>
          <w:rFonts w:ascii="Times New Roman" w:hAnsi="Times New Roman" w:cs="Times New Roman"/>
          <w:sz w:val="24"/>
          <w:szCs w:val="24"/>
          <w:lang w:val="en-GB"/>
        </w:rPr>
        <w:t xml:space="preserve">yo </w:t>
      </w:r>
      <w:r w:rsidR="009C5124" w:rsidRPr="009C5124">
        <w:rPr>
          <w:rFonts w:ascii="Times New Roman" w:hAnsi="Times New Roman" w:cs="Times New Roman"/>
          <w:sz w:val="24"/>
          <w:szCs w:val="24"/>
          <w:lang w:val="en-GB"/>
        </w:rPr>
        <w:t xml:space="preserve">of malignancy associated with Fanconi </w:t>
      </w:r>
      <w:r w:rsidR="002F3C09">
        <w:rPr>
          <w:rFonts w:ascii="Times New Roman" w:hAnsi="Times New Roman" w:cs="Times New Roman"/>
          <w:sz w:val="24"/>
          <w:szCs w:val="24"/>
          <w:lang w:val="en-GB"/>
        </w:rPr>
        <w:t>a</w:t>
      </w:r>
      <w:r w:rsidR="009C5124" w:rsidRPr="009C5124">
        <w:rPr>
          <w:rFonts w:ascii="Times New Roman" w:hAnsi="Times New Roman" w:cs="Times New Roman"/>
          <w:sz w:val="24"/>
          <w:szCs w:val="24"/>
          <w:lang w:val="en-GB"/>
        </w:rPr>
        <w:t>nemia (FA). Two pathogenic variants, c.92G&gt;A (p.Trp31*) and c.145G&gt;T (p.Glu49*) that were previously described for their impact on splicing (35,</w:t>
      </w:r>
      <w:r w:rsidR="0018002E">
        <w:rPr>
          <w:rFonts w:ascii="Times New Roman" w:hAnsi="Times New Roman" w:cs="Times New Roman"/>
          <w:sz w:val="24"/>
          <w:szCs w:val="24"/>
          <w:lang w:val="en-GB"/>
        </w:rPr>
        <w:t xml:space="preserve"> </w:t>
      </w:r>
      <w:r w:rsidR="009C5124" w:rsidRPr="009C5124">
        <w:rPr>
          <w:rFonts w:ascii="Times New Roman" w:hAnsi="Times New Roman" w:cs="Times New Roman"/>
          <w:sz w:val="24"/>
          <w:szCs w:val="24"/>
          <w:lang w:val="en-GB"/>
        </w:rPr>
        <w:t xml:space="preserve">36) </w:t>
      </w:r>
      <w:r w:rsidR="00930280">
        <w:rPr>
          <w:rFonts w:ascii="Times New Roman" w:hAnsi="Times New Roman" w:cs="Times New Roman"/>
          <w:sz w:val="24"/>
          <w:szCs w:val="24"/>
          <w:lang w:val="en-GB"/>
        </w:rPr>
        <w:t>were also retained as controls.</w:t>
      </w:r>
      <w:r w:rsidR="005C7F1C">
        <w:rPr>
          <w:rFonts w:ascii="Times New Roman" w:hAnsi="Times New Roman" w:cs="Times New Roman"/>
          <w:sz w:val="24"/>
          <w:szCs w:val="24"/>
          <w:lang w:val="en-GB"/>
        </w:rPr>
        <w:t xml:space="preserve"> </w:t>
      </w:r>
      <w:r w:rsidR="005D4022">
        <w:rPr>
          <w:rFonts w:ascii="Times New Roman" w:hAnsi="Times New Roman" w:cs="Times New Roman"/>
          <w:sz w:val="24"/>
          <w:szCs w:val="24"/>
          <w:lang w:val="en-GB"/>
        </w:rPr>
        <w:t xml:space="preserve">3’ss, 3’ splice site; 5’ss, 5’ splice site; </w:t>
      </w:r>
      <w:r w:rsidR="005C7F1C">
        <w:rPr>
          <w:rFonts w:ascii="Times New Roman" w:hAnsi="Times New Roman" w:cs="Times New Roman"/>
          <w:sz w:val="24"/>
          <w:szCs w:val="24"/>
          <w:lang w:val="en-GB"/>
        </w:rPr>
        <w:t>SSFL, SpliceSiteFinder-like</w:t>
      </w:r>
      <w:r w:rsidR="005D4022">
        <w:rPr>
          <w:rFonts w:ascii="Times New Roman" w:hAnsi="Times New Roman" w:cs="Times New Roman"/>
          <w:sz w:val="24"/>
          <w:szCs w:val="24"/>
          <w:lang w:val="en-GB"/>
        </w:rPr>
        <w:t>; SRE, splicing regulatory element.</w:t>
      </w:r>
    </w:p>
    <w:p w14:paraId="5CC7EB0B" w14:textId="098155B0" w:rsidR="00085BE8" w:rsidRDefault="00085BE8" w:rsidP="00E5271A">
      <w:pPr>
        <w:jc w:val="both"/>
        <w:rPr>
          <w:rFonts w:ascii="Times New Roman" w:hAnsi="Times New Roman" w:cs="Times New Roman"/>
          <w:b/>
          <w:bCs/>
          <w:sz w:val="24"/>
          <w:szCs w:val="24"/>
          <w:lang w:val="en-GB"/>
        </w:rPr>
      </w:pPr>
      <w:r>
        <w:rPr>
          <w:rFonts w:ascii="Times New Roman" w:hAnsi="Times New Roman" w:cs="Times New Roman"/>
          <w:sz w:val="24"/>
          <w:szCs w:val="24"/>
          <w:lang w:val="en-GB"/>
        </w:rPr>
        <w:br w:type="page"/>
      </w:r>
    </w:p>
    <w:p w14:paraId="2F9EE37E" w14:textId="77777777" w:rsidR="00085BE8" w:rsidRDefault="00085BE8" w:rsidP="00E5271A">
      <w:pPr>
        <w:jc w:val="both"/>
        <w:rPr>
          <w:rFonts w:ascii="Times New Roman" w:hAnsi="Times New Roman" w:cs="Times New Roman"/>
          <w:b/>
          <w:bCs/>
          <w:sz w:val="24"/>
          <w:szCs w:val="24"/>
          <w:lang w:val="en-GB"/>
        </w:rPr>
      </w:pPr>
    </w:p>
    <w:p w14:paraId="3471D61D" w14:textId="6ABAD232" w:rsidR="00C836D6" w:rsidRDefault="00246FA2" w:rsidP="00E5271A">
      <w:pPr>
        <w:jc w:val="both"/>
        <w:rPr>
          <w:rFonts w:ascii="Times New Roman" w:hAnsi="Times New Roman" w:cs="Times New Roman"/>
          <w:b/>
          <w:bCs/>
          <w:sz w:val="24"/>
          <w:szCs w:val="24"/>
          <w:lang w:val="en-GB"/>
        </w:rPr>
      </w:pPr>
      <w:r>
        <w:rPr>
          <w:rFonts w:ascii="Times New Roman" w:hAnsi="Times New Roman" w:cs="Times New Roman"/>
          <w:b/>
          <w:bCs/>
          <w:noProof/>
          <w:sz w:val="24"/>
          <w:szCs w:val="24"/>
          <w:lang w:val="fr-FR" w:eastAsia="fr-FR"/>
        </w:rPr>
        <w:drawing>
          <wp:inline distT="0" distB="0" distL="0" distR="0" wp14:anchorId="1C1EBD94" wp14:editId="485A904E">
            <wp:extent cx="5760720" cy="47574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ure S2 (1902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757420"/>
                    </a:xfrm>
                    <a:prstGeom prst="rect">
                      <a:avLst/>
                    </a:prstGeom>
                  </pic:spPr>
                </pic:pic>
              </a:graphicData>
            </a:graphic>
          </wp:inline>
        </w:drawing>
      </w:r>
    </w:p>
    <w:p w14:paraId="60BDBDB1" w14:textId="77777777" w:rsidR="00C836D6" w:rsidRDefault="00C836D6" w:rsidP="00E5271A">
      <w:pPr>
        <w:jc w:val="both"/>
        <w:rPr>
          <w:rFonts w:ascii="Times New Roman" w:hAnsi="Times New Roman" w:cs="Times New Roman"/>
          <w:b/>
          <w:bCs/>
          <w:sz w:val="24"/>
          <w:szCs w:val="24"/>
          <w:lang w:val="en-GB"/>
        </w:rPr>
      </w:pPr>
    </w:p>
    <w:p w14:paraId="09F6FFCE" w14:textId="20736EF1" w:rsidR="00BA7E11" w:rsidRPr="00E5271A" w:rsidRDefault="00846D4D" w:rsidP="00E5271A">
      <w:pPr>
        <w:jc w:val="both"/>
        <w:rPr>
          <w:rFonts w:ascii="Times New Roman" w:hAnsi="Times New Roman" w:cs="Times New Roman"/>
          <w:b/>
          <w:bCs/>
          <w:sz w:val="24"/>
          <w:szCs w:val="24"/>
          <w:lang w:val="en-GB"/>
        </w:rPr>
      </w:pPr>
      <w:r w:rsidRPr="00846D4D">
        <w:rPr>
          <w:rFonts w:ascii="Times New Roman" w:hAnsi="Times New Roman" w:cs="Times New Roman"/>
          <w:b/>
          <w:bCs/>
          <w:sz w:val="24"/>
          <w:szCs w:val="24"/>
          <w:lang w:val="en-GB"/>
        </w:rPr>
        <w:t>Sup</w:t>
      </w:r>
      <w:r w:rsidRPr="00204D20">
        <w:rPr>
          <w:rFonts w:ascii="Times New Roman" w:hAnsi="Times New Roman" w:cs="Times New Roman"/>
          <w:b/>
          <w:bCs/>
          <w:sz w:val="24"/>
          <w:szCs w:val="24"/>
          <w:lang w:val="en-GB"/>
        </w:rPr>
        <w:t xml:space="preserve">plementary Figure </w:t>
      </w:r>
      <w:r w:rsidR="006D7BF7">
        <w:rPr>
          <w:rFonts w:ascii="Times New Roman" w:hAnsi="Times New Roman" w:cs="Times New Roman"/>
          <w:b/>
          <w:bCs/>
          <w:sz w:val="24"/>
          <w:szCs w:val="24"/>
          <w:lang w:val="en-GB"/>
        </w:rPr>
        <w:t>S</w:t>
      </w:r>
      <w:r w:rsidR="00DC2D4A">
        <w:rPr>
          <w:rFonts w:ascii="Times New Roman" w:hAnsi="Times New Roman" w:cs="Times New Roman"/>
          <w:b/>
          <w:bCs/>
          <w:sz w:val="24"/>
          <w:szCs w:val="24"/>
          <w:lang w:val="en-GB"/>
        </w:rPr>
        <w:t>3</w:t>
      </w:r>
      <w:r w:rsidRPr="00204D20">
        <w:rPr>
          <w:rFonts w:ascii="Times New Roman" w:hAnsi="Times New Roman" w:cs="Times New Roman"/>
          <w:b/>
          <w:bCs/>
          <w:sz w:val="24"/>
          <w:szCs w:val="24"/>
          <w:lang w:val="en-GB"/>
        </w:rPr>
        <w:t xml:space="preserve">. </w:t>
      </w:r>
      <w:r w:rsidR="00F97BAB" w:rsidRPr="00F97BAB">
        <w:rPr>
          <w:rFonts w:ascii="Times New Roman" w:hAnsi="Times New Roman" w:cs="Times New Roman"/>
          <w:b/>
          <w:bCs/>
          <w:sz w:val="24"/>
          <w:szCs w:val="24"/>
          <w:lang w:val="en-GB"/>
        </w:rPr>
        <w:t xml:space="preserve">Selection of the 13 variants that were designed to </w:t>
      </w:r>
      <w:r w:rsidR="001B2220">
        <w:rPr>
          <w:rFonts w:ascii="Times New Roman" w:hAnsi="Times New Roman" w:cs="Times New Roman"/>
          <w:b/>
          <w:bCs/>
          <w:sz w:val="24"/>
          <w:szCs w:val="24"/>
          <w:lang w:val="en-GB"/>
        </w:rPr>
        <w:t xml:space="preserve">gradually </w:t>
      </w:r>
      <w:r w:rsidR="00F97BAB" w:rsidRPr="00F97BAB">
        <w:rPr>
          <w:rFonts w:ascii="Times New Roman" w:hAnsi="Times New Roman" w:cs="Times New Roman"/>
          <w:b/>
          <w:bCs/>
          <w:sz w:val="24"/>
          <w:szCs w:val="24"/>
          <w:lang w:val="en-GB"/>
        </w:rPr>
        <w:t xml:space="preserve">weaken </w:t>
      </w:r>
      <w:r w:rsidR="00F97BAB">
        <w:rPr>
          <w:rFonts w:ascii="Times New Roman" w:hAnsi="Times New Roman" w:cs="Times New Roman"/>
          <w:b/>
          <w:bCs/>
          <w:sz w:val="24"/>
          <w:szCs w:val="24"/>
          <w:lang w:val="en-GB"/>
        </w:rPr>
        <w:t xml:space="preserve">the </w:t>
      </w:r>
      <w:r w:rsidR="00F97BAB" w:rsidRPr="00F97BAB">
        <w:rPr>
          <w:rFonts w:ascii="Times New Roman" w:hAnsi="Times New Roman" w:cs="Times New Roman"/>
          <w:b/>
          <w:bCs/>
          <w:sz w:val="24"/>
          <w:szCs w:val="24"/>
          <w:lang w:val="en-GB"/>
        </w:rPr>
        <w:t>5’/3’ss strength</w:t>
      </w:r>
      <w:r w:rsidR="00F97BAB">
        <w:rPr>
          <w:rFonts w:ascii="Times New Roman" w:hAnsi="Times New Roman" w:cs="Times New Roman"/>
          <w:b/>
          <w:bCs/>
          <w:sz w:val="24"/>
          <w:szCs w:val="24"/>
          <w:lang w:val="en-GB"/>
        </w:rPr>
        <w:t xml:space="preserve"> of </w:t>
      </w:r>
      <w:r w:rsidR="00F97BAB" w:rsidRPr="00F97BAB">
        <w:rPr>
          <w:rFonts w:ascii="Times New Roman" w:hAnsi="Times New Roman" w:cs="Times New Roman"/>
          <w:b/>
          <w:bCs/>
          <w:i/>
          <w:sz w:val="24"/>
          <w:szCs w:val="24"/>
          <w:lang w:val="en-GB"/>
        </w:rPr>
        <w:t>BRCA2</w:t>
      </w:r>
      <w:r w:rsidR="00F97BAB">
        <w:rPr>
          <w:rFonts w:ascii="Times New Roman" w:hAnsi="Times New Roman" w:cs="Times New Roman"/>
          <w:b/>
          <w:bCs/>
          <w:i/>
          <w:sz w:val="24"/>
          <w:szCs w:val="24"/>
          <w:lang w:val="en-GB"/>
        </w:rPr>
        <w:t xml:space="preserve"> </w:t>
      </w:r>
      <w:r w:rsidR="00F97BAB" w:rsidRPr="00F97BAB">
        <w:rPr>
          <w:rFonts w:ascii="Times New Roman" w:hAnsi="Times New Roman" w:cs="Times New Roman"/>
          <w:b/>
          <w:bCs/>
          <w:sz w:val="24"/>
          <w:szCs w:val="24"/>
          <w:lang w:val="en-GB"/>
        </w:rPr>
        <w:t>e</w:t>
      </w:r>
      <w:r w:rsidR="00F97BAB">
        <w:rPr>
          <w:rFonts w:ascii="Times New Roman" w:hAnsi="Times New Roman" w:cs="Times New Roman"/>
          <w:b/>
          <w:bCs/>
          <w:sz w:val="24"/>
          <w:szCs w:val="24"/>
          <w:lang w:val="en-GB"/>
        </w:rPr>
        <w:t xml:space="preserve">xon </w:t>
      </w:r>
      <w:r w:rsidR="00F97BAB" w:rsidRPr="00F97BAB">
        <w:rPr>
          <w:rFonts w:ascii="Times New Roman" w:hAnsi="Times New Roman" w:cs="Times New Roman"/>
          <w:b/>
          <w:bCs/>
          <w:sz w:val="24"/>
          <w:szCs w:val="24"/>
          <w:lang w:val="en-GB"/>
        </w:rPr>
        <w:t>3.</w:t>
      </w:r>
      <w:r w:rsidR="00F97BAB" w:rsidRPr="00DD477E">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After</w:t>
      </w:r>
      <w:r w:rsidR="00BA7E11" w:rsidRPr="00F97BAB">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 xml:space="preserve">performing </w:t>
      </w:r>
      <w:r w:rsidR="00BA7E11" w:rsidRPr="009133C8">
        <w:rPr>
          <w:rFonts w:ascii="Times New Roman" w:hAnsi="Times New Roman" w:cs="Times New Roman"/>
          <w:bCs/>
          <w:i/>
          <w:sz w:val="24"/>
          <w:szCs w:val="24"/>
          <w:lang w:val="en-GB"/>
        </w:rPr>
        <w:t>in silico</w:t>
      </w:r>
      <w:r w:rsidR="00BA7E11" w:rsidRPr="00F97BAB">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predictions of v</w:t>
      </w:r>
      <w:r w:rsidR="00BA7E11" w:rsidRPr="00374B1E">
        <w:rPr>
          <w:rFonts w:ascii="Times New Roman" w:hAnsi="Times New Roman" w:cs="Times New Roman"/>
          <w:color w:val="000000"/>
          <w:sz w:val="24"/>
          <w:szCs w:val="24"/>
        </w:rPr>
        <w:t xml:space="preserve">ariant-induced alterations </w:t>
      </w:r>
      <w:r w:rsidR="00BA7E11">
        <w:rPr>
          <w:rFonts w:ascii="Times New Roman" w:hAnsi="Times New Roman" w:cs="Times New Roman"/>
          <w:color w:val="000000"/>
          <w:sz w:val="24"/>
          <w:szCs w:val="24"/>
        </w:rPr>
        <w:t>of</w:t>
      </w:r>
      <w:r w:rsidR="00BA7E11" w:rsidRPr="00374B1E">
        <w:rPr>
          <w:rFonts w:ascii="Times New Roman" w:hAnsi="Times New Roman" w:cs="Times New Roman"/>
          <w:color w:val="000000"/>
          <w:sz w:val="24"/>
          <w:szCs w:val="24"/>
        </w:rPr>
        <w:t xml:space="preserve"> </w:t>
      </w:r>
      <w:r w:rsidR="00BA7E11">
        <w:rPr>
          <w:rFonts w:ascii="Times New Roman" w:hAnsi="Times New Roman" w:cs="Times New Roman"/>
          <w:color w:val="000000"/>
          <w:sz w:val="24"/>
          <w:szCs w:val="24"/>
        </w:rPr>
        <w:t xml:space="preserve">the </w:t>
      </w:r>
      <w:r w:rsidR="00BA7E11" w:rsidRPr="009133C8">
        <w:rPr>
          <w:rFonts w:ascii="Times New Roman" w:hAnsi="Times New Roman" w:cs="Times New Roman"/>
          <w:bCs/>
          <w:sz w:val="24"/>
          <w:szCs w:val="24"/>
          <w:lang w:val="en-GB"/>
        </w:rPr>
        <w:t>strength</w:t>
      </w:r>
      <w:r w:rsidR="00BA7E11">
        <w:rPr>
          <w:rFonts w:ascii="Times New Roman" w:hAnsi="Times New Roman" w:cs="Times New Roman"/>
          <w:b/>
          <w:bCs/>
          <w:sz w:val="24"/>
          <w:szCs w:val="24"/>
          <w:lang w:val="en-GB"/>
        </w:rPr>
        <w:t xml:space="preserve"> </w:t>
      </w:r>
      <w:r w:rsidR="00BA7E11" w:rsidRPr="009133C8">
        <w:rPr>
          <w:rFonts w:ascii="Times New Roman" w:hAnsi="Times New Roman" w:cs="Times New Roman"/>
          <w:bCs/>
          <w:sz w:val="24"/>
          <w:szCs w:val="24"/>
          <w:lang w:val="en-GB"/>
        </w:rPr>
        <w:t xml:space="preserve">of </w:t>
      </w:r>
      <w:r w:rsidR="00BA7E11">
        <w:rPr>
          <w:rFonts w:ascii="Times New Roman" w:hAnsi="Times New Roman" w:cs="Times New Roman"/>
          <w:i/>
          <w:color w:val="000000"/>
          <w:sz w:val="24"/>
          <w:szCs w:val="24"/>
        </w:rPr>
        <w:t>BRCA2</w:t>
      </w:r>
      <w:r w:rsidR="00BA7E11" w:rsidRPr="00FA2CC8">
        <w:rPr>
          <w:rFonts w:ascii="Times New Roman" w:hAnsi="Times New Roman" w:cs="Times New Roman"/>
          <w:color w:val="000000"/>
          <w:sz w:val="24"/>
          <w:szCs w:val="24"/>
        </w:rPr>
        <w:t>e</w:t>
      </w:r>
      <w:r w:rsidR="00BA7E11">
        <w:rPr>
          <w:rFonts w:ascii="Times New Roman" w:hAnsi="Times New Roman" w:cs="Times New Roman"/>
          <w:color w:val="000000"/>
          <w:sz w:val="24"/>
          <w:szCs w:val="24"/>
        </w:rPr>
        <w:t xml:space="preserve">3 </w:t>
      </w:r>
      <w:r w:rsidR="00BA7E11" w:rsidRPr="009133C8">
        <w:rPr>
          <w:rFonts w:ascii="Times New Roman" w:hAnsi="Times New Roman" w:cs="Times New Roman"/>
          <w:bCs/>
          <w:sz w:val="24"/>
          <w:szCs w:val="24"/>
          <w:lang w:val="en-GB"/>
        </w:rPr>
        <w:t xml:space="preserve">5’/3’ss </w:t>
      </w:r>
      <w:r w:rsidR="00BA7E11">
        <w:rPr>
          <w:rFonts w:ascii="Times New Roman" w:hAnsi="Times New Roman" w:cs="Times New Roman"/>
          <w:bCs/>
          <w:sz w:val="24"/>
          <w:szCs w:val="24"/>
          <w:lang w:val="en-GB"/>
        </w:rPr>
        <w:t>by using the MaxEntScan algorithm (</w:t>
      </w:r>
      <w:r w:rsidR="00BA7E11" w:rsidRPr="00374B1E">
        <w:rPr>
          <w:rFonts w:ascii="Times New Roman" w:hAnsi="Times New Roman" w:cs="Times New Roman"/>
          <w:color w:val="000000"/>
          <w:sz w:val="24"/>
          <w:szCs w:val="24"/>
        </w:rPr>
        <w:t xml:space="preserve">ΔMES </w:t>
      </w:r>
      <w:r w:rsidR="00BA7E11">
        <w:rPr>
          <w:rFonts w:ascii="Times New Roman" w:hAnsi="Times New Roman" w:cs="Times New Roman"/>
          <w:color w:val="000000"/>
          <w:sz w:val="24"/>
          <w:szCs w:val="24"/>
        </w:rPr>
        <w:t>values relative to WT</w:t>
      </w:r>
      <w:r w:rsidR="00BA7E11" w:rsidRPr="006D4516">
        <w:rPr>
          <w:rFonts w:ascii="Times New Roman" w:hAnsi="Times New Roman" w:cs="Times New Roman"/>
          <w:bCs/>
          <w:sz w:val="24"/>
          <w:szCs w:val="24"/>
          <w:lang w:val="en-GB"/>
        </w:rPr>
        <w:t>)</w:t>
      </w:r>
      <w:r w:rsidR="00BA7E11">
        <w:rPr>
          <w:rFonts w:ascii="Times New Roman" w:hAnsi="Times New Roman" w:cs="Times New Roman"/>
          <w:bCs/>
          <w:sz w:val="24"/>
          <w:szCs w:val="24"/>
          <w:lang w:val="en-GB"/>
        </w:rPr>
        <w:t>, we selected 2</w:t>
      </w:r>
      <w:r w:rsidR="00CC1632">
        <w:rPr>
          <w:rFonts w:ascii="Times New Roman" w:hAnsi="Times New Roman" w:cs="Times New Roman"/>
          <w:bCs/>
          <w:sz w:val="24"/>
          <w:szCs w:val="24"/>
          <w:lang w:val="en-GB"/>
        </w:rPr>
        <w:t>1</w:t>
      </w:r>
      <w:r w:rsidR="00BA7E11">
        <w:rPr>
          <w:rFonts w:ascii="Times New Roman" w:hAnsi="Times New Roman" w:cs="Times New Roman"/>
          <w:bCs/>
          <w:sz w:val="24"/>
          <w:szCs w:val="24"/>
          <w:lang w:val="en-GB"/>
        </w:rPr>
        <w:t xml:space="preserve"> variants at the exon-intron borders that were predicted to gradually weaken the </w:t>
      </w:r>
      <w:r w:rsidR="00BA7E11" w:rsidRPr="009133C8">
        <w:rPr>
          <w:rFonts w:ascii="Times New Roman" w:hAnsi="Times New Roman" w:cs="Times New Roman"/>
          <w:bCs/>
          <w:sz w:val="24"/>
          <w:szCs w:val="24"/>
          <w:lang w:val="en-GB"/>
        </w:rPr>
        <w:t>strength</w:t>
      </w:r>
      <w:r w:rsidR="00BA7E11">
        <w:rPr>
          <w:rFonts w:ascii="Times New Roman" w:hAnsi="Times New Roman" w:cs="Times New Roman"/>
          <w:b/>
          <w:bCs/>
          <w:sz w:val="24"/>
          <w:szCs w:val="24"/>
          <w:lang w:val="en-GB"/>
        </w:rPr>
        <w:t xml:space="preserve"> </w:t>
      </w:r>
      <w:r w:rsidR="00BA7E11" w:rsidRPr="009133C8">
        <w:rPr>
          <w:rFonts w:ascii="Times New Roman" w:hAnsi="Times New Roman" w:cs="Times New Roman"/>
          <w:bCs/>
          <w:sz w:val="24"/>
          <w:szCs w:val="24"/>
          <w:lang w:val="en-GB"/>
        </w:rPr>
        <w:t xml:space="preserve">of </w:t>
      </w:r>
      <w:r w:rsidR="00BA7E11">
        <w:rPr>
          <w:rFonts w:ascii="Times New Roman" w:hAnsi="Times New Roman" w:cs="Times New Roman"/>
          <w:i/>
          <w:color w:val="000000"/>
          <w:sz w:val="24"/>
          <w:szCs w:val="24"/>
        </w:rPr>
        <w:t>BRCA2</w:t>
      </w:r>
      <w:r w:rsidR="00BA7E11" w:rsidRPr="00FA2CC8">
        <w:rPr>
          <w:rFonts w:ascii="Times New Roman" w:hAnsi="Times New Roman" w:cs="Times New Roman"/>
          <w:color w:val="000000"/>
          <w:sz w:val="24"/>
          <w:szCs w:val="24"/>
        </w:rPr>
        <w:t>e</w:t>
      </w:r>
      <w:r w:rsidR="00BA7E11">
        <w:rPr>
          <w:rFonts w:ascii="Times New Roman" w:hAnsi="Times New Roman" w:cs="Times New Roman"/>
          <w:color w:val="000000"/>
          <w:sz w:val="24"/>
          <w:szCs w:val="24"/>
        </w:rPr>
        <w:t xml:space="preserve">3 </w:t>
      </w:r>
      <w:r w:rsidR="00BA7E11">
        <w:rPr>
          <w:rFonts w:ascii="Times New Roman" w:hAnsi="Times New Roman" w:cs="Times New Roman"/>
          <w:bCs/>
          <w:sz w:val="24"/>
          <w:szCs w:val="24"/>
          <w:lang w:val="en-GB"/>
        </w:rPr>
        <w:t xml:space="preserve">3’ss </w:t>
      </w:r>
      <w:r w:rsidR="00BA7E11" w:rsidRPr="0052011D">
        <w:rPr>
          <w:rFonts w:ascii="Times New Roman" w:hAnsi="Times New Roman" w:cs="Times New Roman"/>
          <w:b/>
          <w:bCs/>
          <w:sz w:val="24"/>
          <w:szCs w:val="24"/>
          <w:lang w:val="en-GB"/>
          <w:rPrChange w:id="33" w:author="ALEXANDRA MARTINS (Personnel)" w:date="2020-07-02T17:12:00Z">
            <w:rPr>
              <w:rFonts w:ascii="Times New Roman" w:hAnsi="Times New Roman" w:cs="Times New Roman"/>
              <w:bCs/>
              <w:sz w:val="24"/>
              <w:szCs w:val="24"/>
              <w:lang w:val="en-GB"/>
            </w:rPr>
          </w:rPrChange>
        </w:rPr>
        <w:t>(A)</w:t>
      </w:r>
      <w:r w:rsidR="00BA7E11">
        <w:rPr>
          <w:rFonts w:ascii="Times New Roman" w:hAnsi="Times New Roman" w:cs="Times New Roman"/>
          <w:bCs/>
          <w:sz w:val="24"/>
          <w:szCs w:val="24"/>
          <w:lang w:val="en-GB"/>
        </w:rPr>
        <w:t xml:space="preserve"> or 5’ss </w:t>
      </w:r>
      <w:r w:rsidR="00BA7E11" w:rsidRPr="0052011D">
        <w:rPr>
          <w:rFonts w:ascii="Times New Roman" w:hAnsi="Times New Roman" w:cs="Times New Roman"/>
          <w:b/>
          <w:bCs/>
          <w:sz w:val="24"/>
          <w:szCs w:val="24"/>
          <w:lang w:val="en-GB"/>
          <w:rPrChange w:id="34" w:author="ALEXANDRA MARTINS (Personnel)" w:date="2020-07-02T17:12:00Z">
            <w:rPr>
              <w:rFonts w:ascii="Times New Roman" w:hAnsi="Times New Roman" w:cs="Times New Roman"/>
              <w:bCs/>
              <w:sz w:val="24"/>
              <w:szCs w:val="24"/>
              <w:lang w:val="en-GB"/>
            </w:rPr>
          </w:rPrChange>
        </w:rPr>
        <w:t>(B)</w:t>
      </w:r>
      <w:r w:rsidR="00BA7E11">
        <w:rPr>
          <w:rFonts w:ascii="Times New Roman" w:hAnsi="Times New Roman" w:cs="Times New Roman"/>
          <w:bCs/>
          <w:sz w:val="24"/>
          <w:szCs w:val="24"/>
          <w:lang w:val="en-GB"/>
        </w:rPr>
        <w:t xml:space="preserve">. This selection encompassed </w:t>
      </w:r>
      <w:r w:rsidR="00281EDC">
        <w:rPr>
          <w:rFonts w:ascii="Times New Roman" w:hAnsi="Times New Roman" w:cs="Times New Roman"/>
          <w:bCs/>
          <w:sz w:val="24"/>
          <w:szCs w:val="24"/>
          <w:lang w:val="en-GB"/>
        </w:rPr>
        <w:t>8</w:t>
      </w:r>
      <w:r w:rsidR="00BA7E11">
        <w:rPr>
          <w:rFonts w:ascii="Times New Roman" w:hAnsi="Times New Roman" w:cs="Times New Roman"/>
          <w:bCs/>
          <w:sz w:val="24"/>
          <w:szCs w:val="24"/>
          <w:lang w:val="en-GB"/>
        </w:rPr>
        <w:t xml:space="preserve"> variants</w:t>
      </w:r>
      <w:r w:rsidR="00BA7E11" w:rsidRPr="006D4516">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 xml:space="preserve">previously identified within the </w:t>
      </w:r>
      <w:r w:rsidR="00BA7E11" w:rsidRPr="00267BFF">
        <w:rPr>
          <w:rFonts w:ascii="Times New Roman" w:hAnsi="Times New Roman" w:cs="Times New Roman"/>
          <w:bCs/>
          <w:i/>
          <w:sz w:val="24"/>
          <w:szCs w:val="24"/>
          <w:lang w:val="en-GB"/>
        </w:rPr>
        <w:t>BRCA2</w:t>
      </w:r>
      <w:r w:rsidR="00BA7E11">
        <w:rPr>
          <w:rFonts w:ascii="Times New Roman" w:hAnsi="Times New Roman" w:cs="Times New Roman"/>
          <w:bCs/>
          <w:sz w:val="24"/>
          <w:szCs w:val="24"/>
          <w:lang w:val="en-GB"/>
        </w:rPr>
        <w:t>e3 splice sites in the context of HBOC genetic testing by the French GGC network as described in the BRCA-Share database (light blue bars, Supplementary Table S1; 3’ss, n=</w:t>
      </w:r>
      <w:r w:rsidR="00281EDC">
        <w:rPr>
          <w:rFonts w:ascii="Times New Roman" w:hAnsi="Times New Roman" w:cs="Times New Roman"/>
          <w:bCs/>
          <w:sz w:val="24"/>
          <w:szCs w:val="24"/>
          <w:lang w:val="en-GB"/>
        </w:rPr>
        <w:t>2</w:t>
      </w:r>
      <w:r w:rsidR="00BA7E11">
        <w:rPr>
          <w:rFonts w:ascii="Times New Roman" w:hAnsi="Times New Roman" w:cs="Times New Roman"/>
          <w:bCs/>
          <w:sz w:val="24"/>
          <w:szCs w:val="24"/>
          <w:lang w:val="en-GB"/>
        </w:rPr>
        <w:t xml:space="preserve"> and 5’ss, n=6) and 13</w:t>
      </w:r>
      <w:r w:rsidR="00BA7E11" w:rsidRPr="006D4516">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 xml:space="preserve">other </w:t>
      </w:r>
      <w:r w:rsidR="00BA7E11" w:rsidRPr="006D4516">
        <w:rPr>
          <w:rFonts w:ascii="Times New Roman" w:hAnsi="Times New Roman" w:cs="Times New Roman"/>
          <w:bCs/>
          <w:sz w:val="24"/>
          <w:szCs w:val="24"/>
          <w:lang w:val="en-GB"/>
        </w:rPr>
        <w:t xml:space="preserve">variants </w:t>
      </w:r>
      <w:r w:rsidR="00BA7E11" w:rsidRPr="00374B1E">
        <w:rPr>
          <w:rFonts w:ascii="Times New Roman" w:hAnsi="Times New Roman" w:cs="Times New Roman"/>
          <w:color w:val="000000"/>
          <w:sz w:val="24"/>
          <w:szCs w:val="24"/>
        </w:rPr>
        <w:t xml:space="preserve">designed to gradually weaken the 3’ss </w:t>
      </w:r>
      <w:r w:rsidR="00BA7E11">
        <w:rPr>
          <w:rFonts w:ascii="Times New Roman" w:hAnsi="Times New Roman" w:cs="Times New Roman"/>
          <w:color w:val="000000"/>
          <w:sz w:val="24"/>
          <w:szCs w:val="24"/>
        </w:rPr>
        <w:t xml:space="preserve">or </w:t>
      </w:r>
      <w:r w:rsidR="00BA7E11" w:rsidRPr="00374B1E">
        <w:rPr>
          <w:rFonts w:ascii="Times New Roman" w:hAnsi="Times New Roman" w:cs="Times New Roman"/>
          <w:color w:val="000000"/>
          <w:sz w:val="24"/>
          <w:szCs w:val="24"/>
        </w:rPr>
        <w:t xml:space="preserve">the 5’ss of exon </w:t>
      </w:r>
      <w:r w:rsidR="00BA7E11">
        <w:rPr>
          <w:rFonts w:ascii="Times New Roman" w:hAnsi="Times New Roman" w:cs="Times New Roman"/>
          <w:color w:val="000000"/>
          <w:sz w:val="24"/>
          <w:szCs w:val="24"/>
        </w:rPr>
        <w:t>3 (</w:t>
      </w:r>
      <w:r w:rsidR="00BA7E11">
        <w:rPr>
          <w:rFonts w:ascii="Times New Roman" w:hAnsi="Times New Roman" w:cs="Times New Roman"/>
          <w:bCs/>
          <w:sz w:val="24"/>
          <w:szCs w:val="24"/>
          <w:lang w:val="en-GB"/>
        </w:rPr>
        <w:t>dark blue bars</w:t>
      </w:r>
      <w:r w:rsidR="00BA7E11">
        <w:rPr>
          <w:rFonts w:ascii="Times New Roman" w:hAnsi="Times New Roman" w:cs="Times New Roman"/>
          <w:color w:val="000000"/>
          <w:sz w:val="24"/>
          <w:szCs w:val="24"/>
        </w:rPr>
        <w:t xml:space="preserve">; n=4 or n=9, respectively). Out of these 13 variants, 8 were artificially created and 5 are naturally occurring variants described in the ClinVar database (Supplementary Table S1). A total of </w:t>
      </w:r>
      <w:r w:rsidR="00246FA2">
        <w:rPr>
          <w:rFonts w:ascii="Times New Roman" w:hAnsi="Times New Roman" w:cs="Times New Roman"/>
          <w:color w:val="000000"/>
          <w:sz w:val="24"/>
          <w:szCs w:val="24"/>
        </w:rPr>
        <w:t xml:space="preserve">21 </w:t>
      </w:r>
      <w:r w:rsidR="00BA7E11">
        <w:rPr>
          <w:rFonts w:ascii="Times New Roman" w:hAnsi="Times New Roman" w:cs="Times New Roman"/>
          <w:color w:val="000000"/>
          <w:sz w:val="24"/>
          <w:szCs w:val="24"/>
        </w:rPr>
        <w:t xml:space="preserve">variants expected to directly affect the definition of </w:t>
      </w:r>
      <w:r w:rsidR="00BA7E11" w:rsidRPr="00A93C59">
        <w:rPr>
          <w:rFonts w:ascii="Times New Roman" w:hAnsi="Times New Roman" w:cs="Times New Roman"/>
          <w:i/>
          <w:color w:val="000000"/>
          <w:sz w:val="24"/>
          <w:szCs w:val="24"/>
        </w:rPr>
        <w:t>BRCA2e3</w:t>
      </w:r>
      <w:r w:rsidR="00BA7E11">
        <w:rPr>
          <w:rFonts w:ascii="Times New Roman" w:hAnsi="Times New Roman" w:cs="Times New Roman"/>
          <w:color w:val="000000"/>
          <w:sz w:val="24"/>
          <w:szCs w:val="24"/>
        </w:rPr>
        <w:t xml:space="preserve"> splice sites were thus </w:t>
      </w:r>
      <w:r w:rsidR="00BA7E11" w:rsidRPr="006D4516">
        <w:rPr>
          <w:rFonts w:ascii="Times New Roman" w:hAnsi="Times New Roman" w:cs="Times New Roman"/>
          <w:bCs/>
          <w:sz w:val="24"/>
          <w:szCs w:val="24"/>
          <w:lang w:val="en-GB"/>
        </w:rPr>
        <w:t>integrat</w:t>
      </w:r>
      <w:r w:rsidR="00BA7E11">
        <w:rPr>
          <w:rFonts w:ascii="Times New Roman" w:hAnsi="Times New Roman" w:cs="Times New Roman"/>
          <w:bCs/>
          <w:sz w:val="24"/>
          <w:szCs w:val="24"/>
          <w:lang w:val="en-GB"/>
        </w:rPr>
        <w:t>ed</w:t>
      </w:r>
      <w:r w:rsidR="00BA7E11" w:rsidRPr="006D4516">
        <w:rPr>
          <w:rFonts w:ascii="Times New Roman" w:hAnsi="Times New Roman" w:cs="Times New Roman"/>
          <w:bCs/>
          <w:sz w:val="24"/>
          <w:szCs w:val="24"/>
          <w:lang w:val="en-GB"/>
        </w:rPr>
        <w:t xml:space="preserve"> into </w:t>
      </w:r>
      <w:r w:rsidR="00BA7E11">
        <w:rPr>
          <w:rFonts w:ascii="Times New Roman" w:hAnsi="Times New Roman" w:cs="Times New Roman"/>
          <w:bCs/>
          <w:sz w:val="24"/>
          <w:szCs w:val="24"/>
          <w:lang w:val="en-GB"/>
        </w:rPr>
        <w:t>our</w:t>
      </w:r>
      <w:r w:rsidR="00BA7E11" w:rsidRPr="006D4516">
        <w:rPr>
          <w:rFonts w:ascii="Times New Roman" w:hAnsi="Times New Roman" w:cs="Times New Roman"/>
          <w:bCs/>
          <w:sz w:val="24"/>
          <w:szCs w:val="24"/>
          <w:lang w:val="en-GB"/>
        </w:rPr>
        <w:t xml:space="preserve"> </w:t>
      </w:r>
      <w:r w:rsidR="00BA7E11">
        <w:rPr>
          <w:rFonts w:ascii="Times New Roman" w:hAnsi="Times New Roman" w:cs="Times New Roman"/>
          <w:bCs/>
          <w:sz w:val="24"/>
          <w:szCs w:val="24"/>
          <w:lang w:val="en-GB"/>
        </w:rPr>
        <w:t xml:space="preserve">calibration set and experimentally tested in the minigene splicing assay. </w:t>
      </w:r>
      <w:r w:rsidR="00BA7E11" w:rsidRPr="006D4516">
        <w:rPr>
          <w:rFonts w:ascii="Times New Roman" w:hAnsi="Times New Roman" w:cs="Times New Roman"/>
          <w:bCs/>
          <w:sz w:val="24"/>
          <w:szCs w:val="24"/>
          <w:lang w:val="en-GB"/>
        </w:rPr>
        <w:t xml:space="preserve">The grey </w:t>
      </w:r>
      <w:r w:rsidR="00BA7E11">
        <w:rPr>
          <w:rFonts w:ascii="Times New Roman" w:hAnsi="Times New Roman" w:cs="Times New Roman"/>
          <w:bCs/>
          <w:sz w:val="24"/>
          <w:szCs w:val="24"/>
          <w:lang w:val="en-GB"/>
        </w:rPr>
        <w:t>color</w:t>
      </w:r>
      <w:r w:rsidR="00BA7E11" w:rsidRPr="006D4516">
        <w:rPr>
          <w:rFonts w:ascii="Times New Roman" w:hAnsi="Times New Roman" w:cs="Times New Roman"/>
          <w:bCs/>
          <w:sz w:val="24"/>
          <w:szCs w:val="24"/>
          <w:lang w:val="en-GB"/>
        </w:rPr>
        <w:t xml:space="preserve"> indicates variants </w:t>
      </w:r>
      <w:r w:rsidR="00BA7E11">
        <w:rPr>
          <w:rFonts w:ascii="Times New Roman" w:hAnsi="Times New Roman" w:cs="Times New Roman"/>
          <w:bCs/>
          <w:sz w:val="24"/>
          <w:szCs w:val="24"/>
          <w:lang w:val="en-GB"/>
        </w:rPr>
        <w:t xml:space="preserve">that were not retained for experimental analysis. </w:t>
      </w:r>
      <w:r w:rsidR="00212BFB" w:rsidRPr="00374B1E">
        <w:rPr>
          <w:rFonts w:ascii="Times New Roman" w:hAnsi="Times New Roman" w:cs="Times New Roman"/>
          <w:color w:val="000000"/>
          <w:sz w:val="24"/>
          <w:szCs w:val="24"/>
        </w:rPr>
        <w:t>Δ</w:t>
      </w:r>
      <w:r w:rsidR="00BA7E11">
        <w:rPr>
          <w:rFonts w:ascii="Times New Roman" w:hAnsi="Times New Roman" w:cs="Times New Roman"/>
          <w:sz w:val="24"/>
          <w:szCs w:val="24"/>
          <w:lang w:val="en-GB"/>
        </w:rPr>
        <w:t xml:space="preserve">MES, </w:t>
      </w:r>
      <w:r w:rsidR="00212BFB">
        <w:rPr>
          <w:rFonts w:ascii="Times New Roman" w:hAnsi="Times New Roman" w:cs="Times New Roman"/>
          <w:sz w:val="24"/>
          <w:szCs w:val="24"/>
          <w:lang w:val="en-GB"/>
        </w:rPr>
        <w:t xml:space="preserve">changes in </w:t>
      </w:r>
      <w:r w:rsidR="00BA7E11">
        <w:rPr>
          <w:rFonts w:ascii="Times New Roman" w:hAnsi="Times New Roman" w:cs="Times New Roman"/>
          <w:sz w:val="24"/>
          <w:szCs w:val="24"/>
          <w:lang w:val="en-GB"/>
        </w:rPr>
        <w:t>MaxEntScan</w:t>
      </w:r>
      <w:r w:rsidR="00212BFB">
        <w:rPr>
          <w:rFonts w:ascii="Times New Roman" w:hAnsi="Times New Roman" w:cs="Times New Roman"/>
          <w:sz w:val="24"/>
          <w:szCs w:val="24"/>
          <w:lang w:val="en-GB"/>
        </w:rPr>
        <w:t xml:space="preserve"> scores relative to WT.</w:t>
      </w:r>
    </w:p>
    <w:p w14:paraId="75222B28" w14:textId="77777777" w:rsidR="00BA7E11" w:rsidRPr="00837B80" w:rsidRDefault="00BA7E11" w:rsidP="00BA7E11">
      <w:pPr>
        <w:jc w:val="both"/>
        <w:rPr>
          <w:rFonts w:ascii="Times New Roman" w:hAnsi="Times New Roman" w:cs="Times New Roman"/>
          <w:bCs/>
          <w:sz w:val="24"/>
          <w:szCs w:val="24"/>
          <w:lang w:val="en-GB"/>
        </w:rPr>
      </w:pPr>
    </w:p>
    <w:p w14:paraId="56B4E781" w14:textId="77777777" w:rsidR="00BA7E11" w:rsidRPr="00837B80" w:rsidRDefault="00BA7E11" w:rsidP="009133C8">
      <w:pPr>
        <w:jc w:val="both"/>
        <w:rPr>
          <w:rFonts w:ascii="Times New Roman" w:hAnsi="Times New Roman" w:cs="Times New Roman"/>
          <w:bCs/>
          <w:sz w:val="24"/>
          <w:szCs w:val="24"/>
          <w:lang w:val="en-GB"/>
        </w:rPr>
      </w:pPr>
    </w:p>
    <w:p w14:paraId="73F6FDDE" w14:textId="77777777" w:rsidR="009133C8" w:rsidRDefault="009133C8" w:rsidP="009133C8">
      <w:pPr>
        <w:jc w:val="both"/>
        <w:rPr>
          <w:rFonts w:ascii="Times New Roman" w:hAnsi="Times New Roman" w:cs="Times New Roman"/>
          <w:bCs/>
          <w:sz w:val="24"/>
          <w:szCs w:val="24"/>
          <w:lang w:val="en-GB"/>
        </w:rPr>
      </w:pPr>
    </w:p>
    <w:p w14:paraId="657614F9" w14:textId="45B89F1E" w:rsidR="009133C8" w:rsidRDefault="009568DA" w:rsidP="009133C8">
      <w:pPr>
        <w:jc w:val="both"/>
        <w:rPr>
          <w:rFonts w:ascii="Times New Roman" w:hAnsi="Times New Roman" w:cs="Times New Roman"/>
          <w:bCs/>
          <w:sz w:val="24"/>
          <w:szCs w:val="24"/>
          <w:lang w:val="en-GB"/>
        </w:rPr>
      </w:pPr>
      <w:r>
        <w:rPr>
          <w:noProof/>
          <w:lang w:val="fr-FR" w:eastAsia="fr-FR"/>
        </w:rPr>
        <w:drawing>
          <wp:anchor distT="0" distB="0" distL="114300" distR="114300" simplePos="0" relativeHeight="251654656" behindDoc="0" locked="0" layoutInCell="1" allowOverlap="1" wp14:anchorId="1EE7ECFE" wp14:editId="7960E235">
            <wp:simplePos x="0" y="0"/>
            <wp:positionH relativeFrom="margin">
              <wp:posOffset>1530350</wp:posOffset>
            </wp:positionH>
            <wp:positionV relativeFrom="margin">
              <wp:posOffset>160655</wp:posOffset>
            </wp:positionV>
            <wp:extent cx="2886710" cy="6595110"/>
            <wp:effectExtent l="0" t="0" r="889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710" cy="6595110"/>
                    </a:xfrm>
                    <a:prstGeom prst="rect">
                      <a:avLst/>
                    </a:prstGeom>
                    <a:noFill/>
                  </pic:spPr>
                </pic:pic>
              </a:graphicData>
            </a:graphic>
            <wp14:sizeRelH relativeFrom="margin">
              <wp14:pctWidth>0</wp14:pctWidth>
            </wp14:sizeRelH>
            <wp14:sizeRelV relativeFrom="margin">
              <wp14:pctHeight>0</wp14:pctHeight>
            </wp14:sizeRelV>
          </wp:anchor>
        </w:drawing>
      </w:r>
    </w:p>
    <w:p w14:paraId="7E0F80E0" w14:textId="488C3421" w:rsidR="009133C8" w:rsidRDefault="009133C8" w:rsidP="009133C8">
      <w:pPr>
        <w:jc w:val="both"/>
        <w:rPr>
          <w:rFonts w:ascii="Times New Roman" w:hAnsi="Times New Roman" w:cs="Times New Roman"/>
          <w:bCs/>
          <w:sz w:val="24"/>
          <w:szCs w:val="24"/>
          <w:lang w:val="en-GB"/>
        </w:rPr>
      </w:pPr>
    </w:p>
    <w:p w14:paraId="3837AF4F" w14:textId="012B4D30" w:rsidR="00EE5B10" w:rsidRPr="00204D20" w:rsidRDefault="00EE5B10">
      <w:pPr>
        <w:rPr>
          <w:rFonts w:ascii="Times New Roman" w:eastAsia="Times New Roman" w:hAnsi="Times New Roman" w:cs="Times New Roman"/>
          <w:sz w:val="24"/>
          <w:szCs w:val="24"/>
          <w:lang w:eastAsia="fr-FR"/>
        </w:rPr>
      </w:pPr>
    </w:p>
    <w:p w14:paraId="4B4D3321" w14:textId="04E0679B" w:rsidR="00F008A6" w:rsidRPr="00EC3932" w:rsidRDefault="00F008A6" w:rsidP="00EC3932">
      <w:pPr>
        <w:spacing w:line="276" w:lineRule="auto"/>
        <w:jc w:val="both"/>
        <w:rPr>
          <w:rFonts w:ascii="Times New Roman" w:eastAsia="Times New Roman" w:hAnsi="Times New Roman" w:cs="Times New Roman"/>
          <w:sz w:val="24"/>
          <w:szCs w:val="24"/>
          <w:lang w:val="en-GB" w:eastAsia="fr-FR"/>
        </w:rPr>
      </w:pPr>
    </w:p>
    <w:p w14:paraId="6BAF5320" w14:textId="77777777" w:rsidR="006D4516" w:rsidRDefault="006D4516" w:rsidP="006D4516">
      <w:pPr>
        <w:spacing w:line="360" w:lineRule="auto"/>
        <w:contextualSpacing/>
        <w:jc w:val="both"/>
        <w:rPr>
          <w:rFonts w:ascii="Times New Roman" w:hAnsi="Times New Roman"/>
          <w:sz w:val="24"/>
          <w:szCs w:val="24"/>
        </w:rPr>
      </w:pPr>
    </w:p>
    <w:p w14:paraId="4014E02C" w14:textId="77777777" w:rsidR="006D4516" w:rsidRDefault="006D4516" w:rsidP="006D4516">
      <w:pPr>
        <w:spacing w:line="360" w:lineRule="auto"/>
        <w:contextualSpacing/>
        <w:jc w:val="both"/>
        <w:rPr>
          <w:rFonts w:ascii="Times New Roman" w:hAnsi="Times New Roman"/>
          <w:sz w:val="24"/>
          <w:szCs w:val="24"/>
        </w:rPr>
      </w:pPr>
    </w:p>
    <w:p w14:paraId="7BE8C109" w14:textId="45981188" w:rsidR="006D4516" w:rsidRDefault="006D4516" w:rsidP="006D4516">
      <w:pPr>
        <w:spacing w:line="360" w:lineRule="auto"/>
        <w:contextualSpacing/>
        <w:jc w:val="both"/>
        <w:rPr>
          <w:rFonts w:ascii="Times New Roman" w:hAnsi="Times New Roman"/>
          <w:sz w:val="24"/>
          <w:szCs w:val="24"/>
        </w:rPr>
      </w:pPr>
    </w:p>
    <w:p w14:paraId="2B427A4B" w14:textId="77777777" w:rsidR="006D4516" w:rsidRDefault="006D4516" w:rsidP="006D4516">
      <w:pPr>
        <w:spacing w:line="360" w:lineRule="auto"/>
        <w:contextualSpacing/>
        <w:jc w:val="both"/>
        <w:rPr>
          <w:rFonts w:ascii="Times New Roman" w:hAnsi="Times New Roman"/>
          <w:sz w:val="24"/>
          <w:szCs w:val="24"/>
        </w:rPr>
      </w:pPr>
    </w:p>
    <w:p w14:paraId="305A6B2F" w14:textId="77777777" w:rsidR="006D4516" w:rsidRDefault="006D4516" w:rsidP="006D4516">
      <w:pPr>
        <w:spacing w:line="360" w:lineRule="auto"/>
        <w:contextualSpacing/>
        <w:jc w:val="both"/>
        <w:rPr>
          <w:rFonts w:ascii="Times New Roman" w:hAnsi="Times New Roman"/>
          <w:sz w:val="24"/>
          <w:szCs w:val="24"/>
        </w:rPr>
      </w:pPr>
    </w:p>
    <w:p w14:paraId="17CEBF0C" w14:textId="77777777" w:rsidR="006D4516" w:rsidRDefault="006D4516" w:rsidP="006D4516">
      <w:pPr>
        <w:spacing w:line="360" w:lineRule="auto"/>
        <w:contextualSpacing/>
        <w:jc w:val="both"/>
        <w:rPr>
          <w:rFonts w:ascii="Times New Roman" w:hAnsi="Times New Roman"/>
          <w:sz w:val="24"/>
          <w:szCs w:val="24"/>
        </w:rPr>
      </w:pPr>
    </w:p>
    <w:p w14:paraId="7183E215" w14:textId="77777777" w:rsidR="006D4516" w:rsidRDefault="006D4516" w:rsidP="006D4516">
      <w:pPr>
        <w:spacing w:line="360" w:lineRule="auto"/>
        <w:contextualSpacing/>
        <w:jc w:val="both"/>
        <w:rPr>
          <w:rFonts w:ascii="Times New Roman" w:hAnsi="Times New Roman"/>
          <w:sz w:val="24"/>
          <w:szCs w:val="24"/>
        </w:rPr>
      </w:pPr>
    </w:p>
    <w:p w14:paraId="6B853EB4" w14:textId="77777777" w:rsidR="006D4516" w:rsidRDefault="006D4516" w:rsidP="006D4516">
      <w:pPr>
        <w:spacing w:line="360" w:lineRule="auto"/>
        <w:contextualSpacing/>
        <w:jc w:val="both"/>
        <w:rPr>
          <w:rFonts w:ascii="Times New Roman" w:hAnsi="Times New Roman"/>
          <w:sz w:val="24"/>
          <w:szCs w:val="24"/>
        </w:rPr>
      </w:pPr>
    </w:p>
    <w:p w14:paraId="71C381FD" w14:textId="77777777" w:rsidR="006D4516" w:rsidRDefault="006D4516" w:rsidP="006D4516">
      <w:pPr>
        <w:spacing w:line="360" w:lineRule="auto"/>
        <w:contextualSpacing/>
        <w:jc w:val="both"/>
        <w:rPr>
          <w:rFonts w:ascii="Times New Roman" w:hAnsi="Times New Roman"/>
          <w:sz w:val="24"/>
          <w:szCs w:val="24"/>
        </w:rPr>
      </w:pPr>
    </w:p>
    <w:p w14:paraId="745EB7D3" w14:textId="77777777" w:rsidR="006D4516" w:rsidRDefault="006D4516" w:rsidP="006D4516">
      <w:pPr>
        <w:spacing w:line="360" w:lineRule="auto"/>
        <w:contextualSpacing/>
        <w:jc w:val="both"/>
        <w:rPr>
          <w:rFonts w:ascii="Times New Roman" w:hAnsi="Times New Roman"/>
          <w:sz w:val="24"/>
          <w:szCs w:val="24"/>
        </w:rPr>
      </w:pPr>
    </w:p>
    <w:p w14:paraId="70BF0FA9" w14:textId="596E2BF5" w:rsidR="006D4516" w:rsidRDefault="006D4516" w:rsidP="006D4516">
      <w:pPr>
        <w:autoSpaceDE w:val="0"/>
        <w:autoSpaceDN w:val="0"/>
        <w:adjustRightInd w:val="0"/>
        <w:spacing w:after="240" w:line="276" w:lineRule="auto"/>
        <w:jc w:val="both"/>
        <w:rPr>
          <w:rFonts w:ascii="Times New Roman" w:hAnsi="Times New Roman" w:cs="Times New Roman"/>
          <w:b/>
          <w:bCs/>
          <w:sz w:val="24"/>
          <w:szCs w:val="24"/>
          <w:lang w:val="en-GB"/>
        </w:rPr>
      </w:pPr>
    </w:p>
    <w:p w14:paraId="6CC8C9E4" w14:textId="77777777" w:rsidR="006D4516" w:rsidRDefault="006D4516" w:rsidP="006D4516">
      <w:pPr>
        <w:spacing w:line="480" w:lineRule="auto"/>
        <w:jc w:val="both"/>
        <w:rPr>
          <w:rFonts w:ascii="Times New Roman" w:hAnsi="Times New Roman" w:cs="Times New Roman"/>
          <w:b/>
          <w:bCs/>
          <w:sz w:val="24"/>
          <w:szCs w:val="24"/>
          <w:lang w:val="en-GB"/>
        </w:rPr>
      </w:pPr>
    </w:p>
    <w:p w14:paraId="6DF627A3" w14:textId="77777777" w:rsidR="006D4516" w:rsidRDefault="006D4516" w:rsidP="006D4516">
      <w:pPr>
        <w:spacing w:line="480" w:lineRule="auto"/>
        <w:jc w:val="both"/>
        <w:rPr>
          <w:rFonts w:ascii="Times New Roman" w:hAnsi="Times New Roman" w:cs="Times New Roman"/>
          <w:b/>
          <w:bCs/>
          <w:sz w:val="24"/>
          <w:szCs w:val="24"/>
          <w:lang w:val="en-GB"/>
        </w:rPr>
      </w:pPr>
    </w:p>
    <w:p w14:paraId="175B8324" w14:textId="77777777" w:rsidR="006D4516" w:rsidRDefault="006D4516" w:rsidP="006D4516">
      <w:pPr>
        <w:spacing w:line="480" w:lineRule="auto"/>
        <w:jc w:val="both"/>
        <w:rPr>
          <w:rFonts w:ascii="Times New Roman" w:hAnsi="Times New Roman" w:cs="Times New Roman"/>
          <w:b/>
          <w:bCs/>
          <w:sz w:val="24"/>
          <w:szCs w:val="24"/>
          <w:lang w:val="en-GB"/>
        </w:rPr>
      </w:pPr>
    </w:p>
    <w:p w14:paraId="39FF4201" w14:textId="6B2AB197" w:rsidR="00EE5B10" w:rsidRDefault="00EE5B10" w:rsidP="00EE5B10">
      <w:pPr>
        <w:spacing w:line="276" w:lineRule="auto"/>
        <w:jc w:val="both"/>
        <w:rPr>
          <w:rFonts w:ascii="Times New Roman" w:hAnsi="Times New Roman" w:cs="Times New Roman"/>
          <w:b/>
          <w:bCs/>
          <w:sz w:val="24"/>
          <w:szCs w:val="24"/>
          <w:lang w:val="en-GB"/>
        </w:rPr>
      </w:pPr>
    </w:p>
    <w:p w14:paraId="5FEBE4C4" w14:textId="77777777" w:rsidR="00F32280" w:rsidRPr="00EE5B10" w:rsidRDefault="00F32280" w:rsidP="00EE5B10">
      <w:pPr>
        <w:spacing w:line="276" w:lineRule="auto"/>
        <w:jc w:val="both"/>
        <w:rPr>
          <w:rFonts w:ascii="Times New Roman" w:hAnsi="Times New Roman" w:cs="Times New Roman"/>
          <w:b/>
          <w:bCs/>
          <w:sz w:val="14"/>
          <w:szCs w:val="24"/>
          <w:lang w:val="en-GB"/>
        </w:rPr>
      </w:pPr>
    </w:p>
    <w:p w14:paraId="2858FCF9" w14:textId="77777777" w:rsidR="00AB0EA4" w:rsidRDefault="00AB0EA4" w:rsidP="00EE5B10">
      <w:pPr>
        <w:spacing w:line="276" w:lineRule="auto"/>
        <w:jc w:val="both"/>
        <w:rPr>
          <w:rFonts w:ascii="Times New Roman" w:hAnsi="Times New Roman" w:cs="Times New Roman"/>
          <w:b/>
          <w:bCs/>
          <w:sz w:val="24"/>
          <w:szCs w:val="24"/>
          <w:lang w:val="en-GB"/>
        </w:rPr>
      </w:pPr>
    </w:p>
    <w:p w14:paraId="7F5FD9C4" w14:textId="77777777" w:rsidR="009568DA" w:rsidRDefault="009568DA" w:rsidP="00EE5B10">
      <w:pPr>
        <w:spacing w:line="276" w:lineRule="auto"/>
        <w:jc w:val="both"/>
        <w:rPr>
          <w:rFonts w:ascii="Times New Roman" w:hAnsi="Times New Roman" w:cs="Times New Roman"/>
          <w:b/>
          <w:bCs/>
          <w:sz w:val="24"/>
          <w:szCs w:val="24"/>
          <w:lang w:val="en-GB"/>
        </w:rPr>
      </w:pPr>
    </w:p>
    <w:p w14:paraId="1093F1BD" w14:textId="0773E959" w:rsidR="00EE5B10" w:rsidRDefault="00EE5B10" w:rsidP="00EE5B10">
      <w:pPr>
        <w:spacing w:line="276" w:lineRule="auto"/>
        <w:jc w:val="both"/>
        <w:rPr>
          <w:rFonts w:ascii="Times New Roman" w:hAnsi="Times New Roman" w:cs="Times New Roman"/>
          <w:bCs/>
          <w:sz w:val="24"/>
          <w:szCs w:val="24"/>
          <w:lang w:val="en-GB"/>
        </w:rPr>
      </w:pPr>
      <w:r w:rsidRPr="006D4516">
        <w:rPr>
          <w:rFonts w:ascii="Times New Roman" w:hAnsi="Times New Roman" w:cs="Times New Roman"/>
          <w:b/>
          <w:bCs/>
          <w:sz w:val="24"/>
          <w:szCs w:val="24"/>
          <w:lang w:val="en-GB"/>
        </w:rPr>
        <w:t xml:space="preserve">Supplementary Figure </w:t>
      </w:r>
      <w:r w:rsidR="006D7BF7">
        <w:rPr>
          <w:rFonts w:ascii="Times New Roman" w:hAnsi="Times New Roman" w:cs="Times New Roman"/>
          <w:b/>
          <w:bCs/>
          <w:sz w:val="24"/>
          <w:szCs w:val="24"/>
          <w:lang w:val="en-GB"/>
        </w:rPr>
        <w:t>S</w:t>
      </w:r>
      <w:r w:rsidR="00DC2D4A">
        <w:rPr>
          <w:rFonts w:ascii="Times New Roman" w:hAnsi="Times New Roman" w:cs="Times New Roman"/>
          <w:b/>
          <w:bCs/>
          <w:sz w:val="24"/>
          <w:szCs w:val="24"/>
          <w:lang w:val="en-GB"/>
        </w:rPr>
        <w:t>4</w:t>
      </w:r>
      <w:r w:rsidRPr="006D4516">
        <w:rPr>
          <w:rFonts w:ascii="Times New Roman" w:hAnsi="Times New Roman" w:cs="Times New Roman"/>
          <w:b/>
          <w:bCs/>
          <w:sz w:val="24"/>
          <w:szCs w:val="24"/>
          <w:lang w:val="en-GB"/>
        </w:rPr>
        <w:t xml:space="preserve">. </w:t>
      </w:r>
      <w:r w:rsidR="00F97BAB" w:rsidRPr="00F97BAB">
        <w:rPr>
          <w:rFonts w:ascii="Times New Roman" w:hAnsi="Times New Roman" w:cs="Times New Roman"/>
          <w:b/>
          <w:bCs/>
          <w:sz w:val="24"/>
          <w:szCs w:val="24"/>
          <w:lang w:val="en-GB"/>
        </w:rPr>
        <w:t>Selection of 40</w:t>
      </w:r>
      <w:r w:rsidR="00A93C59">
        <w:rPr>
          <w:rFonts w:ascii="Times New Roman" w:hAnsi="Times New Roman" w:cs="Times New Roman"/>
          <w:b/>
          <w:bCs/>
          <w:sz w:val="24"/>
          <w:szCs w:val="24"/>
          <w:lang w:val="en-GB"/>
        </w:rPr>
        <w:t xml:space="preserve"> synonymous</w:t>
      </w:r>
      <w:r w:rsidR="00F97BAB" w:rsidRPr="00F97BAB">
        <w:rPr>
          <w:rFonts w:ascii="Times New Roman" w:hAnsi="Times New Roman" w:cs="Times New Roman"/>
          <w:b/>
          <w:bCs/>
          <w:sz w:val="24"/>
          <w:szCs w:val="24"/>
          <w:lang w:val="en-GB"/>
        </w:rPr>
        <w:t xml:space="preserve"> </w:t>
      </w:r>
      <w:r w:rsidR="00F97BAB" w:rsidRPr="00F97BAB">
        <w:rPr>
          <w:rFonts w:ascii="Times New Roman" w:hAnsi="Times New Roman" w:cs="Times New Roman"/>
          <w:b/>
          <w:bCs/>
          <w:i/>
          <w:sz w:val="24"/>
          <w:szCs w:val="24"/>
          <w:lang w:val="en-GB"/>
        </w:rPr>
        <w:t>BRCA2</w:t>
      </w:r>
      <w:r w:rsidR="00F97BAB" w:rsidRPr="00F97BAB">
        <w:rPr>
          <w:rFonts w:ascii="Times New Roman" w:hAnsi="Times New Roman" w:cs="Times New Roman"/>
          <w:b/>
          <w:bCs/>
          <w:sz w:val="24"/>
          <w:szCs w:val="24"/>
          <w:lang w:val="en-GB"/>
        </w:rPr>
        <w:t>e3 variants predicted as the most susceptible to affect splicing by disrupting putative SRE</w:t>
      </w:r>
      <w:r w:rsidR="00A93C59">
        <w:rPr>
          <w:rFonts w:ascii="Times New Roman" w:hAnsi="Times New Roman" w:cs="Times New Roman"/>
          <w:b/>
          <w:bCs/>
          <w:sz w:val="24"/>
          <w:szCs w:val="24"/>
          <w:lang w:val="en-GB"/>
        </w:rPr>
        <w:t>s</w:t>
      </w:r>
      <w:r w:rsidR="00F97BAB" w:rsidRPr="00F97BAB">
        <w:rPr>
          <w:rFonts w:ascii="Times New Roman" w:hAnsi="Times New Roman" w:cs="Times New Roman"/>
          <w:b/>
          <w:bCs/>
          <w:sz w:val="24"/>
          <w:szCs w:val="24"/>
          <w:lang w:val="en-GB"/>
        </w:rPr>
        <w:t>.</w:t>
      </w:r>
      <w:r w:rsidR="00F97BAB" w:rsidRPr="00110CDE">
        <w:rPr>
          <w:rFonts w:ascii="Times New Roman" w:hAnsi="Times New Roman" w:cs="Times New Roman"/>
          <w:bCs/>
          <w:sz w:val="24"/>
          <w:szCs w:val="24"/>
          <w:lang w:val="en-GB"/>
        </w:rPr>
        <w:t xml:space="preserve"> </w:t>
      </w:r>
      <w:r w:rsidRPr="006D4516">
        <w:rPr>
          <w:rFonts w:ascii="Times New Roman" w:hAnsi="Times New Roman" w:cs="Times New Roman"/>
          <w:bCs/>
          <w:sz w:val="24"/>
          <w:szCs w:val="24"/>
          <w:lang w:val="en-GB"/>
        </w:rPr>
        <w:t xml:space="preserve">First, we </w:t>
      </w:r>
      <w:r w:rsidR="00606808">
        <w:rPr>
          <w:rFonts w:ascii="Times New Roman" w:hAnsi="Times New Roman" w:cs="Times New Roman"/>
          <w:bCs/>
          <w:sz w:val="24"/>
          <w:szCs w:val="24"/>
          <w:lang w:val="en-GB"/>
        </w:rPr>
        <w:t>simulated</w:t>
      </w:r>
      <w:r w:rsidRPr="006D4516">
        <w:rPr>
          <w:rFonts w:ascii="Times New Roman" w:hAnsi="Times New Roman" w:cs="Times New Roman"/>
          <w:bCs/>
          <w:sz w:val="24"/>
          <w:szCs w:val="24"/>
          <w:lang w:val="en-GB"/>
        </w:rPr>
        <w:t xml:space="preserve"> all possible </w:t>
      </w:r>
      <w:r w:rsidRPr="006D4516">
        <w:rPr>
          <w:rFonts w:ascii="Times New Roman" w:hAnsi="Times New Roman" w:cs="Times New Roman"/>
          <w:sz w:val="24"/>
          <w:szCs w:val="24"/>
          <w:lang w:val="en-GB"/>
        </w:rPr>
        <w:t xml:space="preserve">single nucleotide changes </w:t>
      </w:r>
      <w:r w:rsidRPr="006D4516">
        <w:rPr>
          <w:rFonts w:ascii="Times New Roman" w:hAnsi="Times New Roman" w:cs="Times New Roman"/>
          <w:bCs/>
          <w:sz w:val="24"/>
          <w:szCs w:val="24"/>
          <w:lang w:val="en-GB"/>
        </w:rPr>
        <w:t xml:space="preserve">in </w:t>
      </w:r>
      <w:r w:rsidRPr="006D4516">
        <w:rPr>
          <w:rFonts w:ascii="Times New Roman" w:hAnsi="Times New Roman" w:cs="Times New Roman"/>
          <w:bCs/>
          <w:i/>
          <w:sz w:val="24"/>
          <w:szCs w:val="24"/>
          <w:lang w:val="en-GB"/>
        </w:rPr>
        <w:t>BRCA2</w:t>
      </w:r>
      <w:r w:rsidRPr="006D4516">
        <w:rPr>
          <w:rFonts w:ascii="Times New Roman" w:hAnsi="Times New Roman" w:cs="Times New Roman"/>
          <w:bCs/>
          <w:sz w:val="24"/>
          <w:szCs w:val="24"/>
          <w:lang w:val="en-GB"/>
        </w:rPr>
        <w:t>e3 (n=747</w:t>
      </w:r>
      <w:r w:rsidR="008A2396">
        <w:rPr>
          <w:rFonts w:ascii="Times New Roman" w:hAnsi="Times New Roman" w:cs="Times New Roman"/>
          <w:bCs/>
          <w:sz w:val="24"/>
          <w:szCs w:val="24"/>
          <w:lang w:val="en-GB"/>
        </w:rPr>
        <w:t>,</w:t>
      </w:r>
      <w:r w:rsidR="008A2396" w:rsidRPr="008A2396">
        <w:rPr>
          <w:rFonts w:ascii="Times New Roman" w:hAnsi="Times New Roman" w:cs="Times New Roman"/>
          <w:bCs/>
          <w:sz w:val="24"/>
          <w:szCs w:val="24"/>
          <w:lang w:val="en-GB"/>
        </w:rPr>
        <w:t xml:space="preserve"> </w:t>
      </w:r>
      <w:r w:rsidR="008A2396">
        <w:rPr>
          <w:rFonts w:ascii="Times New Roman" w:hAnsi="Times New Roman" w:cs="Times New Roman"/>
          <w:bCs/>
          <w:sz w:val="24"/>
          <w:szCs w:val="24"/>
          <w:lang w:val="en-GB"/>
        </w:rPr>
        <w:t xml:space="preserve">the majority being “artificial”, </w:t>
      </w:r>
      <w:r w:rsidR="008A2396" w:rsidRPr="008A2396">
        <w:rPr>
          <w:rFonts w:ascii="Times New Roman" w:hAnsi="Times New Roman" w:cs="Times New Roman"/>
          <w:bCs/>
          <w:i/>
          <w:sz w:val="24"/>
          <w:szCs w:val="24"/>
          <w:lang w:val="en-GB"/>
        </w:rPr>
        <w:t>i.e.</w:t>
      </w:r>
      <w:r w:rsidR="008A2396">
        <w:rPr>
          <w:rFonts w:ascii="Times New Roman" w:hAnsi="Times New Roman" w:cs="Times New Roman"/>
          <w:bCs/>
          <w:sz w:val="24"/>
          <w:szCs w:val="24"/>
          <w:lang w:val="en-GB"/>
        </w:rPr>
        <w:t xml:space="preserve"> currently absent from human variation databases</w:t>
      </w:r>
      <w:r w:rsidRPr="006D4516">
        <w:rPr>
          <w:rFonts w:ascii="Times New Roman" w:hAnsi="Times New Roman" w:cs="Times New Roman"/>
          <w:bCs/>
          <w:sz w:val="24"/>
          <w:szCs w:val="24"/>
          <w:lang w:val="en-GB"/>
        </w:rPr>
        <w:t xml:space="preserve">). </w:t>
      </w:r>
      <w:r w:rsidR="00606808">
        <w:rPr>
          <w:rFonts w:ascii="Times New Roman" w:hAnsi="Times New Roman" w:cs="Times New Roman"/>
          <w:bCs/>
          <w:sz w:val="24"/>
          <w:szCs w:val="24"/>
          <w:lang w:val="en-GB"/>
        </w:rPr>
        <w:t>Then, o</w:t>
      </w:r>
      <w:r w:rsidRPr="006D4516">
        <w:rPr>
          <w:rFonts w:ascii="Times New Roman" w:hAnsi="Times New Roman" w:cs="Times New Roman"/>
          <w:bCs/>
          <w:sz w:val="24"/>
          <w:szCs w:val="24"/>
          <w:lang w:val="en-GB"/>
        </w:rPr>
        <w:t>nly synonymous variant</w:t>
      </w:r>
      <w:r w:rsidR="00606808">
        <w:rPr>
          <w:rFonts w:ascii="Times New Roman" w:hAnsi="Times New Roman" w:cs="Times New Roman"/>
          <w:bCs/>
          <w:sz w:val="24"/>
          <w:szCs w:val="24"/>
          <w:lang w:val="en-GB"/>
        </w:rPr>
        <w:t>s</w:t>
      </w:r>
      <w:r w:rsidRPr="006D4516">
        <w:rPr>
          <w:rFonts w:ascii="Times New Roman" w:hAnsi="Times New Roman" w:cs="Times New Roman"/>
          <w:bCs/>
          <w:sz w:val="24"/>
          <w:szCs w:val="24"/>
          <w:lang w:val="en-GB"/>
        </w:rPr>
        <w:t xml:space="preserve"> (n=161) were retained for an exploratory SRE-dedicated </w:t>
      </w:r>
      <w:r w:rsidRPr="006D4516">
        <w:rPr>
          <w:rFonts w:ascii="Times New Roman" w:hAnsi="Times New Roman" w:cs="Times New Roman"/>
          <w:bCs/>
          <w:i/>
          <w:sz w:val="24"/>
          <w:szCs w:val="24"/>
          <w:lang w:val="en-GB"/>
        </w:rPr>
        <w:t>in silico</w:t>
      </w:r>
      <w:r w:rsidRPr="006D4516">
        <w:rPr>
          <w:rFonts w:ascii="Times New Roman" w:hAnsi="Times New Roman" w:cs="Times New Roman"/>
          <w:bCs/>
          <w:sz w:val="24"/>
          <w:szCs w:val="24"/>
          <w:lang w:val="en-GB"/>
        </w:rPr>
        <w:t xml:space="preserve"> analysis with QUE</w:t>
      </w:r>
      <w:r w:rsidR="00F97BAB">
        <w:rPr>
          <w:rFonts w:ascii="Times New Roman" w:hAnsi="Times New Roman" w:cs="Times New Roman"/>
          <w:bCs/>
          <w:sz w:val="24"/>
          <w:szCs w:val="24"/>
          <w:lang w:val="en-GB"/>
        </w:rPr>
        <w:t>PASA, HEXplorer, SPANR and HAL</w:t>
      </w:r>
      <w:r w:rsidRPr="006D4516">
        <w:rPr>
          <w:rFonts w:ascii="Times New Roman" w:hAnsi="Times New Roman" w:cs="Times New Roman"/>
          <w:bCs/>
          <w:sz w:val="24"/>
          <w:szCs w:val="24"/>
          <w:lang w:val="en-GB"/>
        </w:rPr>
        <w:t xml:space="preserve">. We then applied the “at least 3” decision rule with the thresholds </w:t>
      </w:r>
      <w:r w:rsidR="0091046A">
        <w:rPr>
          <w:rFonts w:ascii="Times New Roman" w:hAnsi="Times New Roman" w:cs="Times New Roman"/>
          <w:bCs/>
          <w:sz w:val="24"/>
          <w:szCs w:val="24"/>
          <w:lang w:val="en-GB"/>
        </w:rPr>
        <w:t xml:space="preserve">indicated in the top panel </w:t>
      </w:r>
      <w:r w:rsidRPr="006D4516">
        <w:rPr>
          <w:rFonts w:ascii="Times New Roman" w:hAnsi="Times New Roman" w:cs="Times New Roman"/>
          <w:bCs/>
          <w:sz w:val="24"/>
          <w:szCs w:val="24"/>
          <w:lang w:val="en-GB"/>
        </w:rPr>
        <w:t>inferred by Tubeuf and co-workers</w:t>
      </w:r>
      <w:r w:rsidR="00DC2D4A">
        <w:rPr>
          <w:rFonts w:ascii="Times New Roman" w:hAnsi="Times New Roman" w:cs="Times New Roman"/>
          <w:bCs/>
          <w:sz w:val="24"/>
          <w:szCs w:val="24"/>
          <w:lang w:val="en-GB"/>
        </w:rPr>
        <w:t xml:space="preserve"> </w:t>
      </w:r>
      <w:r w:rsidR="00DC2D4A">
        <w:rPr>
          <w:rFonts w:ascii="Times New Roman" w:hAnsi="Times New Roman" w:cs="Times New Roman"/>
          <w:bCs/>
          <w:sz w:val="24"/>
          <w:szCs w:val="24"/>
          <w:lang w:val="en-GB"/>
        </w:rPr>
        <w:fldChar w:fldCharType="begin"/>
      </w:r>
      <w:r w:rsidR="00DC2D4A">
        <w:rPr>
          <w:rFonts w:ascii="Times New Roman" w:hAnsi="Times New Roman" w:cs="Times New Roman"/>
          <w:bCs/>
          <w:sz w:val="24"/>
          <w:szCs w:val="24"/>
          <w:lang w:val="en-GB"/>
        </w:rPr>
        <w:instrText xml:space="preserve"> ADDIN ZOTERO_ITEM CSL_CITATION {"citationID":"xb5QEZtH","properties":{"formattedCitation":"(11)","plainCitation":"(11)","noteIndex":0},"citationItems":[{"id":94,"uris":["http://zotero.org/users/1294919/items/AG4N2NKT"],"uri":["http://zotero.org/users/1294919/items/AG4N2NKT"],"itemData":{"id":94,"type":"article-newspaper","note":"(submitted)","title":"Large-scale comparative evaluation of user-friendly tools for predicting variant-induced alterations of splicing regulatory elements","author":[{"family":"Tubeuf, H","given":""},{"family":"Charbonnier, C","given":""},{"family":"Soukarieh, O","given":""},{"family":"Blavier, A","given":""},{"family":"Lefebvre, A","given":""},{"family":"Dauchel, H","given":""},{"family":"Frebourg, T","given":""},{"family":"Gaildrat, P","given":""},{"family":"Martins, A","given":""}]}}],"schema":"https://github.com/citation-style-language/schema/raw/master/csl-citation.json"} </w:instrText>
      </w:r>
      <w:r w:rsidR="00DC2D4A">
        <w:rPr>
          <w:rFonts w:ascii="Times New Roman" w:hAnsi="Times New Roman" w:cs="Times New Roman"/>
          <w:bCs/>
          <w:sz w:val="24"/>
          <w:szCs w:val="24"/>
          <w:lang w:val="en-GB"/>
        </w:rPr>
        <w:fldChar w:fldCharType="separate"/>
      </w:r>
      <w:r w:rsidR="00DC2D4A" w:rsidRPr="001B2220">
        <w:rPr>
          <w:rFonts w:ascii="Times New Roman" w:hAnsi="Times New Roman" w:cs="Times New Roman"/>
          <w:sz w:val="24"/>
        </w:rPr>
        <w:t>(11)</w:t>
      </w:r>
      <w:r w:rsidR="00DC2D4A">
        <w:rPr>
          <w:rFonts w:ascii="Times New Roman" w:hAnsi="Times New Roman" w:cs="Times New Roman"/>
          <w:bCs/>
          <w:sz w:val="24"/>
          <w:szCs w:val="24"/>
          <w:lang w:val="en-GB"/>
        </w:rPr>
        <w:fldChar w:fldCharType="end"/>
      </w:r>
      <w:r w:rsidR="001A3611">
        <w:rPr>
          <w:rFonts w:ascii="Times New Roman" w:hAnsi="Times New Roman" w:cs="Times New Roman"/>
          <w:bCs/>
          <w:sz w:val="24"/>
          <w:szCs w:val="24"/>
          <w:lang w:val="en-GB"/>
        </w:rPr>
        <w:t xml:space="preserve"> </w:t>
      </w:r>
      <w:r w:rsidRPr="006D4516">
        <w:rPr>
          <w:rFonts w:ascii="Times New Roman" w:hAnsi="Times New Roman" w:cs="Times New Roman"/>
          <w:bCs/>
          <w:sz w:val="24"/>
          <w:szCs w:val="24"/>
          <w:lang w:val="en-GB"/>
        </w:rPr>
        <w:t>to predict which variants were more likely to induce exon skipping</w:t>
      </w:r>
      <w:r w:rsidR="00790976">
        <w:rPr>
          <w:rFonts w:ascii="Times New Roman" w:hAnsi="Times New Roman" w:cs="Times New Roman"/>
          <w:bCs/>
          <w:sz w:val="24"/>
          <w:szCs w:val="24"/>
          <w:lang w:val="en-GB"/>
        </w:rPr>
        <w:t xml:space="preserve"> (n=49)</w:t>
      </w:r>
      <w:r w:rsidRPr="006D4516">
        <w:rPr>
          <w:rFonts w:ascii="Times New Roman" w:hAnsi="Times New Roman" w:cs="Times New Roman"/>
          <w:bCs/>
          <w:sz w:val="24"/>
          <w:szCs w:val="24"/>
          <w:lang w:val="en-GB"/>
        </w:rPr>
        <w:t>. Next, a number of 4</w:t>
      </w:r>
      <w:r w:rsidR="00602425">
        <w:rPr>
          <w:rFonts w:ascii="Times New Roman" w:hAnsi="Times New Roman" w:cs="Times New Roman"/>
          <w:bCs/>
          <w:sz w:val="24"/>
          <w:szCs w:val="24"/>
          <w:lang w:val="en-GB"/>
        </w:rPr>
        <w:t>0</w:t>
      </w:r>
      <w:r w:rsidRPr="006D4516">
        <w:rPr>
          <w:rFonts w:ascii="Times New Roman" w:hAnsi="Times New Roman" w:cs="Times New Roman"/>
          <w:bCs/>
          <w:sz w:val="24"/>
          <w:szCs w:val="24"/>
          <w:lang w:val="en-GB"/>
        </w:rPr>
        <w:t xml:space="preserve"> variants were selected by taking into account the 25 SNVs with the most extreme negative scores produced by each SRE-</w:t>
      </w:r>
      <w:r w:rsidRPr="006D4516">
        <w:rPr>
          <w:rFonts w:ascii="Times New Roman" w:hAnsi="Times New Roman" w:cs="Times New Roman"/>
          <w:bCs/>
          <w:sz w:val="24"/>
          <w:szCs w:val="24"/>
          <w:lang w:val="en-GB"/>
        </w:rPr>
        <w:lastRenderedPageBreak/>
        <w:t xml:space="preserve">dedicated approach as indicated in the table at the bottom. The grey background indicates variants present in a precedent column in the same table. Variants in </w:t>
      </w:r>
      <w:r w:rsidR="0091046A" w:rsidRPr="006D4516">
        <w:rPr>
          <w:rFonts w:ascii="Times New Roman" w:hAnsi="Times New Roman" w:cs="Times New Roman"/>
          <w:bCs/>
          <w:sz w:val="24"/>
          <w:szCs w:val="24"/>
          <w:lang w:val="en-GB"/>
        </w:rPr>
        <w:t xml:space="preserve">the white background thus represent all those selected for experimental analyses and integration into </w:t>
      </w:r>
      <w:r w:rsidR="0091046A">
        <w:rPr>
          <w:rFonts w:ascii="Times New Roman" w:hAnsi="Times New Roman" w:cs="Times New Roman"/>
          <w:bCs/>
          <w:sz w:val="24"/>
          <w:szCs w:val="24"/>
          <w:lang w:val="en-GB"/>
        </w:rPr>
        <w:t>our dataset</w:t>
      </w:r>
      <w:r w:rsidR="0091046A" w:rsidRPr="006D4516">
        <w:rPr>
          <w:rFonts w:ascii="Times New Roman" w:hAnsi="Times New Roman" w:cs="Times New Roman"/>
          <w:bCs/>
          <w:sz w:val="24"/>
          <w:szCs w:val="24"/>
          <w:lang w:val="en-GB"/>
        </w:rPr>
        <w:t>.</w:t>
      </w:r>
      <w:r w:rsidR="00253539">
        <w:rPr>
          <w:rFonts w:ascii="Times New Roman" w:hAnsi="Times New Roman" w:cs="Times New Roman"/>
          <w:bCs/>
          <w:sz w:val="24"/>
          <w:szCs w:val="24"/>
          <w:lang w:val="en-GB"/>
        </w:rPr>
        <w:t xml:space="preserve"> Twenty-eight out of the selected 40 single nucleotide changes correspond to artificial variations not yet described in human variation databases, whereas the following 12 variants are naturally occurring changes: c.75A&gt;G, c.99A&gt;G, c.102A&gt;G, c.114&gt;G, c.165C&gt;T, c.195A&gt;C, c.222G&gt;A, c.243C&gt;T and c.256C&gt;T, c.267G&gt;T, c.267G&gt;A, and c.303C&gt;T (Supplementary Table S1).</w:t>
      </w:r>
    </w:p>
    <w:p w14:paraId="16ADAB91" w14:textId="2DC689EC" w:rsidR="00917E9C" w:rsidRDefault="00917E9C">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5E7A8B74" w14:textId="77777777" w:rsidR="00085BE8" w:rsidRDefault="00085BE8">
      <w:pPr>
        <w:rPr>
          <w:rFonts w:ascii="Times New Roman" w:hAnsi="Times New Roman" w:cs="Times New Roman"/>
          <w:b/>
          <w:bCs/>
          <w:sz w:val="24"/>
          <w:szCs w:val="24"/>
          <w:lang w:val="en-GB"/>
        </w:rPr>
      </w:pPr>
    </w:p>
    <w:p w14:paraId="1E44CD57" w14:textId="77777777" w:rsidR="00085BE8" w:rsidRDefault="00085BE8">
      <w:pPr>
        <w:rPr>
          <w:rFonts w:ascii="Times New Roman" w:hAnsi="Times New Roman" w:cs="Times New Roman"/>
          <w:b/>
          <w:bCs/>
          <w:sz w:val="24"/>
          <w:szCs w:val="24"/>
          <w:lang w:val="en-GB"/>
        </w:rPr>
      </w:pPr>
    </w:p>
    <w:p w14:paraId="769BBC0E" w14:textId="5E6A0DA2" w:rsidR="00917E9C" w:rsidRDefault="00917E9C" w:rsidP="00537D1B">
      <w:pPr>
        <w:spacing w:line="48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lang w:val="fr-FR" w:eastAsia="fr-FR"/>
        </w:rPr>
        <w:drawing>
          <wp:inline distT="0" distB="0" distL="0" distR="0" wp14:anchorId="031B61FF" wp14:editId="1065A0DA">
            <wp:extent cx="4005419" cy="1219306"/>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ew Supp Figure S5.png"/>
                    <pic:cNvPicPr/>
                  </pic:nvPicPr>
                  <pic:blipFill>
                    <a:blip r:embed="rId12">
                      <a:extLst>
                        <a:ext uri="{28A0092B-C50C-407E-A947-70E740481C1C}">
                          <a14:useLocalDpi xmlns:a14="http://schemas.microsoft.com/office/drawing/2010/main" val="0"/>
                        </a:ext>
                      </a:extLst>
                    </a:blip>
                    <a:stretch>
                      <a:fillRect/>
                    </a:stretch>
                  </pic:blipFill>
                  <pic:spPr>
                    <a:xfrm>
                      <a:off x="0" y="0"/>
                      <a:ext cx="4005419" cy="1219306"/>
                    </a:xfrm>
                    <a:prstGeom prst="rect">
                      <a:avLst/>
                    </a:prstGeom>
                  </pic:spPr>
                </pic:pic>
              </a:graphicData>
            </a:graphic>
          </wp:inline>
        </w:drawing>
      </w:r>
    </w:p>
    <w:p w14:paraId="4F8A5B66" w14:textId="665B524F" w:rsidR="00917E9C" w:rsidRPr="00C905E2" w:rsidRDefault="00917E9C" w:rsidP="00917E9C">
      <w:pPr>
        <w:spacing w:line="240" w:lineRule="auto"/>
        <w:jc w:val="both"/>
        <w:rPr>
          <w:rFonts w:ascii="Times New Roman" w:hAnsi="Times New Roman" w:cs="Times New Roman"/>
          <w:sz w:val="24"/>
          <w:szCs w:val="24"/>
        </w:rPr>
      </w:pPr>
      <w:r>
        <w:rPr>
          <w:rFonts w:ascii="Times New Roman" w:hAnsi="Times New Roman" w:cs="Times New Roman"/>
          <w:b/>
          <w:sz w:val="24"/>
          <w:szCs w:val="24"/>
        </w:rPr>
        <w:t>Supplementary Figure S5.</w:t>
      </w:r>
      <w:r w:rsidRPr="00C905E2">
        <w:rPr>
          <w:rFonts w:ascii="Times New Roman" w:hAnsi="Times New Roman" w:cs="Times New Roman"/>
          <w:b/>
          <w:sz w:val="24"/>
          <w:szCs w:val="24"/>
        </w:rPr>
        <w:t xml:space="preserve"> </w:t>
      </w:r>
      <w:r w:rsidRPr="00C905E2">
        <w:rPr>
          <w:rFonts w:ascii="Times New Roman" w:hAnsi="Times New Roman" w:cs="Times New Roman"/>
          <w:b/>
          <w:color w:val="000000"/>
          <w:sz w:val="24"/>
          <w:szCs w:val="24"/>
        </w:rPr>
        <w:t>Structure of the pCAS2-</w:t>
      </w:r>
      <w:r w:rsidRPr="00C905E2">
        <w:rPr>
          <w:rFonts w:ascii="Times New Roman" w:hAnsi="Times New Roman" w:cs="Times New Roman"/>
          <w:b/>
          <w:i/>
          <w:color w:val="000000"/>
          <w:sz w:val="24"/>
          <w:szCs w:val="24"/>
        </w:rPr>
        <w:t>BRCA2</w:t>
      </w:r>
      <w:r w:rsidRPr="00C905E2">
        <w:rPr>
          <w:rFonts w:ascii="Times New Roman" w:hAnsi="Times New Roman" w:cs="Times New Roman"/>
          <w:b/>
          <w:color w:val="000000"/>
          <w:sz w:val="24"/>
          <w:szCs w:val="24"/>
        </w:rPr>
        <w:t>e3 minigene</w:t>
      </w:r>
      <w:r>
        <w:rPr>
          <w:rFonts w:ascii="Times New Roman" w:hAnsi="Times New Roman" w:cs="Times New Roman"/>
          <w:b/>
          <w:color w:val="000000"/>
          <w:sz w:val="24"/>
          <w:szCs w:val="24"/>
        </w:rPr>
        <w:t>s</w:t>
      </w:r>
      <w:r w:rsidRPr="00C905E2">
        <w:rPr>
          <w:rFonts w:ascii="Times New Roman" w:hAnsi="Times New Roman" w:cs="Times New Roman"/>
          <w:b/>
          <w:color w:val="000000"/>
          <w:sz w:val="24"/>
          <w:szCs w:val="24"/>
        </w:rPr>
        <w:t xml:space="preserve"> used in the splicing reporter assay. </w:t>
      </w:r>
      <w:r w:rsidRPr="00C905E2">
        <w:rPr>
          <w:rFonts w:ascii="Times New Roman" w:hAnsi="Times New Roman" w:cs="Times New Roman"/>
          <w:color w:val="000000"/>
          <w:sz w:val="24"/>
          <w:szCs w:val="24"/>
        </w:rPr>
        <w:t>The pCAS2-</w:t>
      </w:r>
      <w:r w:rsidRPr="00C905E2">
        <w:rPr>
          <w:rFonts w:ascii="Times New Roman" w:hAnsi="Times New Roman" w:cs="Times New Roman"/>
          <w:i/>
          <w:color w:val="000000"/>
          <w:sz w:val="24"/>
          <w:szCs w:val="24"/>
        </w:rPr>
        <w:t>BRCA2</w:t>
      </w:r>
      <w:r w:rsidRPr="00C905E2">
        <w:rPr>
          <w:rFonts w:ascii="Times New Roman" w:hAnsi="Times New Roman" w:cs="Times New Roman"/>
          <w:color w:val="000000"/>
          <w:sz w:val="24"/>
          <w:szCs w:val="24"/>
        </w:rPr>
        <w:t xml:space="preserve">e3 minigenes were generated by inserting a genomic fragment containing </w:t>
      </w:r>
      <w:r w:rsidRPr="00C905E2">
        <w:rPr>
          <w:rFonts w:ascii="Times New Roman" w:hAnsi="Times New Roman" w:cs="Times New Roman"/>
          <w:i/>
          <w:color w:val="000000"/>
          <w:sz w:val="24"/>
          <w:szCs w:val="24"/>
        </w:rPr>
        <w:t>BRCA2</w:t>
      </w:r>
      <w:r w:rsidRPr="00C905E2">
        <w:rPr>
          <w:rFonts w:ascii="Times New Roman" w:hAnsi="Times New Roman" w:cs="Times New Roman"/>
          <w:color w:val="000000"/>
          <w:sz w:val="24"/>
          <w:szCs w:val="24"/>
        </w:rPr>
        <w:t xml:space="preserve">e3 as well as upstream/downstream flanking intronic sequences (165 and 225 nucleotides, respectively) into the intron of the pCAS2 vector, as indicated. The pCAS2 vector carries two exons (A and B) with a sequence derived from the human </w:t>
      </w:r>
      <w:r w:rsidRPr="00C905E2">
        <w:rPr>
          <w:rFonts w:ascii="Times New Roman" w:hAnsi="Times New Roman" w:cs="Times New Roman"/>
          <w:i/>
          <w:color w:val="000000"/>
          <w:sz w:val="24"/>
          <w:szCs w:val="24"/>
        </w:rPr>
        <w:t>SERPING1/C1NH</w:t>
      </w:r>
      <w:r w:rsidRPr="00C905E2">
        <w:rPr>
          <w:rFonts w:ascii="Times New Roman" w:hAnsi="Times New Roman" w:cs="Times New Roman"/>
          <w:color w:val="000000"/>
          <w:sz w:val="24"/>
          <w:szCs w:val="24"/>
        </w:rPr>
        <w:t xml:space="preserve"> gene, separated by an intron containing BamHI and MluI cloning sites. </w:t>
      </w:r>
      <w:r w:rsidRPr="00C905E2">
        <w:rPr>
          <w:rFonts w:ascii="Times New Roman" w:hAnsi="Times New Roman" w:cs="Times New Roman"/>
          <w:sz w:val="24"/>
          <w:szCs w:val="24"/>
        </w:rPr>
        <w:t xml:space="preserve">Boxes represent exons, and lines in between indicate introns, whereas the bent arrow specifies the cytomegalovirus (CMV) promoter and the black circle indicates the polyadenylation signal (Poly A). Arrows below the exons represent primers used in RT-PCR reactions. The star in the forward primer symbolizes a 6-FAM 5’ fluorescent modification for detection of the RT-PCR products upon capillary electrophoresis. </w:t>
      </w:r>
    </w:p>
    <w:p w14:paraId="11696660" w14:textId="77777777" w:rsidR="0091046A" w:rsidRDefault="0091046A">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97F0229" w14:textId="04D70726" w:rsidR="00085BE8" w:rsidRDefault="00085BE8">
      <w:pPr>
        <w:rPr>
          <w:rFonts w:ascii="Times New Roman" w:hAnsi="Times New Roman" w:cs="Times New Roman"/>
          <w:b/>
          <w:bCs/>
          <w:sz w:val="24"/>
          <w:szCs w:val="24"/>
          <w:lang w:val="en-GB"/>
        </w:rPr>
      </w:pPr>
    </w:p>
    <w:p w14:paraId="5086412B" w14:textId="4839DFF2" w:rsidR="00085BE8" w:rsidRDefault="00085BE8">
      <w:pPr>
        <w:rPr>
          <w:rFonts w:ascii="Times New Roman" w:hAnsi="Times New Roman" w:cs="Times New Roman"/>
          <w:b/>
          <w:bCs/>
          <w:sz w:val="24"/>
          <w:szCs w:val="24"/>
          <w:lang w:val="en-GB"/>
        </w:rPr>
      </w:pPr>
      <w:r>
        <w:rPr>
          <w:rFonts w:ascii="Times New Roman" w:hAnsi="Times New Roman" w:cs="Times New Roman"/>
          <w:b/>
          <w:noProof/>
          <w:color w:val="000000"/>
          <w:sz w:val="24"/>
          <w:szCs w:val="24"/>
          <w:lang w:val="fr-FR" w:eastAsia="fr-FR"/>
        </w:rPr>
        <w:drawing>
          <wp:anchor distT="0" distB="0" distL="114300" distR="114300" simplePos="0" relativeHeight="251655680" behindDoc="0" locked="0" layoutInCell="1" allowOverlap="1" wp14:anchorId="184AEA21" wp14:editId="2233F533">
            <wp:simplePos x="0" y="0"/>
            <wp:positionH relativeFrom="margin">
              <wp:posOffset>157480</wp:posOffset>
            </wp:positionH>
            <wp:positionV relativeFrom="margin">
              <wp:posOffset>624205</wp:posOffset>
            </wp:positionV>
            <wp:extent cx="5687060" cy="122872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4019" b="50024"/>
                    <a:stretch/>
                  </pic:blipFill>
                  <pic:spPr bwMode="auto">
                    <a:xfrm>
                      <a:off x="0" y="0"/>
                      <a:ext cx="568706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E58666" w14:textId="77777777" w:rsidR="00253539" w:rsidRDefault="00253539" w:rsidP="00EE5B10">
      <w:pPr>
        <w:spacing w:line="276" w:lineRule="auto"/>
        <w:jc w:val="both"/>
        <w:rPr>
          <w:rFonts w:ascii="Times New Roman" w:hAnsi="Times New Roman" w:cs="Times New Roman"/>
          <w:b/>
          <w:color w:val="000000"/>
          <w:sz w:val="24"/>
          <w:szCs w:val="24"/>
        </w:rPr>
      </w:pPr>
    </w:p>
    <w:p w14:paraId="4A3532BA" w14:textId="62D3138F" w:rsidR="008A1EAB" w:rsidRDefault="00517D77" w:rsidP="00EE5B10">
      <w:pPr>
        <w:spacing w:line="276" w:lineRule="auto"/>
        <w:jc w:val="both"/>
        <w:rPr>
          <w:ins w:id="35" w:author="ALEXANDRA MARTINS (Personnel)" w:date="2020-07-02T17:26:00Z"/>
          <w:rFonts w:ascii="Times New Roman" w:hAnsi="Times New Roman" w:cs="Times New Roman"/>
          <w:b/>
          <w:color w:val="000000"/>
          <w:sz w:val="24"/>
          <w:szCs w:val="24"/>
          <w:lang w:val="en-GB"/>
        </w:rPr>
      </w:pPr>
      <w:r>
        <w:rPr>
          <w:rFonts w:ascii="Times New Roman" w:hAnsi="Times New Roman" w:cs="Times New Roman"/>
          <w:b/>
          <w:color w:val="000000"/>
          <w:sz w:val="24"/>
          <w:szCs w:val="24"/>
        </w:rPr>
        <w:t>Supplementary Figure</w:t>
      </w:r>
      <w:r w:rsidR="00EE5B10">
        <w:rPr>
          <w:rFonts w:ascii="Times New Roman" w:hAnsi="Times New Roman" w:cs="Times New Roman"/>
          <w:b/>
          <w:color w:val="000000"/>
          <w:sz w:val="24"/>
          <w:szCs w:val="24"/>
        </w:rPr>
        <w:t xml:space="preserve"> </w:t>
      </w:r>
      <w:r w:rsidR="006D7BF7">
        <w:rPr>
          <w:rFonts w:ascii="Times New Roman" w:hAnsi="Times New Roman" w:cs="Times New Roman"/>
          <w:b/>
          <w:color w:val="000000"/>
          <w:sz w:val="24"/>
          <w:szCs w:val="24"/>
        </w:rPr>
        <w:t>S</w:t>
      </w:r>
      <w:r w:rsidR="005809DF">
        <w:rPr>
          <w:rFonts w:ascii="Times New Roman" w:hAnsi="Times New Roman" w:cs="Times New Roman"/>
          <w:b/>
          <w:color w:val="000000"/>
          <w:sz w:val="24"/>
          <w:szCs w:val="24"/>
        </w:rPr>
        <w:t>6</w:t>
      </w:r>
      <w:r w:rsidRPr="00D87E06">
        <w:rPr>
          <w:rFonts w:ascii="Times New Roman" w:hAnsi="Times New Roman" w:cs="Times New Roman"/>
          <w:b/>
          <w:color w:val="000000"/>
          <w:sz w:val="24"/>
          <w:szCs w:val="24"/>
          <w:lang w:val="en-GB"/>
        </w:rPr>
        <w:t xml:space="preserve">. Bioinformatics predictions of </w:t>
      </w:r>
      <w:ins w:id="36" w:author="ALEXANDRA MARTINS (Personnel)" w:date="2020-07-02T17:24:00Z">
        <w:r w:rsidR="00B60225">
          <w:rPr>
            <w:rFonts w:ascii="Times New Roman" w:hAnsi="Times New Roman" w:cs="Times New Roman"/>
            <w:b/>
            <w:color w:val="000000"/>
            <w:sz w:val="24"/>
            <w:szCs w:val="24"/>
            <w:lang w:val="en-GB"/>
          </w:rPr>
          <w:t>a</w:t>
        </w:r>
      </w:ins>
      <w:ins w:id="37" w:author="ALEXANDRA MARTINS (Personnel)" w:date="2020-07-02T17:47:00Z">
        <w:r w:rsidR="003878D7">
          <w:rPr>
            <w:rFonts w:ascii="Times New Roman" w:hAnsi="Times New Roman" w:cs="Times New Roman"/>
            <w:b/>
            <w:color w:val="000000"/>
            <w:sz w:val="24"/>
            <w:szCs w:val="24"/>
            <w:lang w:val="en-GB"/>
          </w:rPr>
          <w:t>n intronic</w:t>
        </w:r>
      </w:ins>
      <w:ins w:id="38" w:author="ALEXANDRA MARTINS (Personnel)" w:date="2020-07-02T17:24:00Z">
        <w:r w:rsidR="00B60225">
          <w:rPr>
            <w:rFonts w:ascii="Times New Roman" w:hAnsi="Times New Roman" w:cs="Times New Roman"/>
            <w:b/>
            <w:color w:val="000000"/>
            <w:sz w:val="24"/>
            <w:szCs w:val="24"/>
            <w:lang w:val="en-GB"/>
          </w:rPr>
          <w:t xml:space="preserve"> </w:t>
        </w:r>
      </w:ins>
      <w:r w:rsidRPr="00D87E06">
        <w:rPr>
          <w:rFonts w:ascii="Times New Roman" w:hAnsi="Times New Roman" w:cs="Times New Roman"/>
          <w:b/>
          <w:color w:val="000000"/>
          <w:sz w:val="24"/>
          <w:szCs w:val="24"/>
          <w:lang w:val="en-GB"/>
        </w:rPr>
        <w:t>variant</w:t>
      </w:r>
      <w:del w:id="39" w:author="ALEXANDRA MARTINS (Personnel)" w:date="2020-07-02T17:24:00Z">
        <w:r w:rsidRPr="00D87E06" w:rsidDel="00B60225">
          <w:rPr>
            <w:rFonts w:ascii="Times New Roman" w:hAnsi="Times New Roman" w:cs="Times New Roman"/>
            <w:b/>
            <w:color w:val="000000"/>
            <w:sz w:val="24"/>
            <w:szCs w:val="24"/>
            <w:lang w:val="en-GB"/>
          </w:rPr>
          <w:delText>s</w:delText>
        </w:r>
      </w:del>
      <w:r w:rsidRPr="00D87E06">
        <w:rPr>
          <w:rFonts w:ascii="Times New Roman" w:hAnsi="Times New Roman" w:cs="Times New Roman"/>
          <w:b/>
          <w:color w:val="000000"/>
          <w:sz w:val="24"/>
          <w:szCs w:val="24"/>
          <w:lang w:val="en-GB"/>
        </w:rPr>
        <w:t xml:space="preserve"> leading to the </w:t>
      </w:r>
      <w:del w:id="40" w:author="ALEXANDRA MARTINS (Personnel)" w:date="2020-07-02T17:47:00Z">
        <w:r w:rsidRPr="00D87E06" w:rsidDel="003878D7">
          <w:rPr>
            <w:rFonts w:ascii="Times New Roman" w:hAnsi="Times New Roman" w:cs="Times New Roman"/>
            <w:b/>
            <w:color w:val="000000"/>
            <w:sz w:val="24"/>
            <w:szCs w:val="24"/>
            <w:lang w:val="en-GB"/>
          </w:rPr>
          <w:delText xml:space="preserve">use </w:delText>
        </w:r>
      </w:del>
      <w:ins w:id="41" w:author="ALEXANDRA MARTINS (Personnel)" w:date="2020-07-02T17:47:00Z">
        <w:r w:rsidR="003878D7" w:rsidRPr="00D87E06">
          <w:rPr>
            <w:rFonts w:ascii="Times New Roman" w:hAnsi="Times New Roman" w:cs="Times New Roman"/>
            <w:b/>
            <w:color w:val="000000"/>
            <w:sz w:val="24"/>
            <w:szCs w:val="24"/>
            <w:lang w:val="en-GB"/>
          </w:rPr>
          <w:t>us</w:t>
        </w:r>
        <w:r w:rsidR="003878D7">
          <w:rPr>
            <w:rFonts w:ascii="Times New Roman" w:hAnsi="Times New Roman" w:cs="Times New Roman"/>
            <w:b/>
            <w:color w:val="000000"/>
            <w:sz w:val="24"/>
            <w:szCs w:val="24"/>
            <w:lang w:val="en-GB"/>
          </w:rPr>
          <w:t>age</w:t>
        </w:r>
        <w:r w:rsidR="003878D7" w:rsidRPr="00D87E06">
          <w:rPr>
            <w:rFonts w:ascii="Times New Roman" w:hAnsi="Times New Roman" w:cs="Times New Roman"/>
            <w:b/>
            <w:color w:val="000000"/>
            <w:sz w:val="24"/>
            <w:szCs w:val="24"/>
            <w:lang w:val="en-GB"/>
          </w:rPr>
          <w:t xml:space="preserve"> </w:t>
        </w:r>
      </w:ins>
      <w:r w:rsidRPr="00D87E06">
        <w:rPr>
          <w:rFonts w:ascii="Times New Roman" w:hAnsi="Times New Roman" w:cs="Times New Roman"/>
          <w:b/>
          <w:color w:val="000000"/>
          <w:sz w:val="24"/>
          <w:szCs w:val="24"/>
          <w:lang w:val="en-GB"/>
        </w:rPr>
        <w:t xml:space="preserve">of a </w:t>
      </w:r>
      <w:r w:rsidRPr="00F90C71">
        <w:rPr>
          <w:rFonts w:ascii="Times New Roman" w:hAnsi="Times New Roman" w:cs="Times New Roman"/>
          <w:b/>
          <w:i/>
          <w:color w:val="000000"/>
          <w:sz w:val="24"/>
          <w:szCs w:val="24"/>
          <w:lang w:val="en-GB"/>
        </w:rPr>
        <w:t>de novo</w:t>
      </w:r>
      <w:r w:rsidRPr="00D87E06">
        <w:rPr>
          <w:rFonts w:ascii="Times New Roman" w:hAnsi="Times New Roman" w:cs="Times New Roman"/>
          <w:b/>
          <w:color w:val="000000"/>
          <w:sz w:val="24"/>
          <w:szCs w:val="24"/>
          <w:lang w:val="en-GB"/>
        </w:rPr>
        <w:t xml:space="preserve"> </w:t>
      </w:r>
      <w:del w:id="42" w:author="ALEXANDRA MARTINS (Personnel)" w:date="2020-07-02T17:24:00Z">
        <w:r w:rsidRPr="00D87E06" w:rsidDel="00B60225">
          <w:rPr>
            <w:rFonts w:ascii="Times New Roman" w:hAnsi="Times New Roman" w:cs="Times New Roman"/>
            <w:b/>
            <w:color w:val="000000"/>
            <w:sz w:val="24"/>
            <w:szCs w:val="24"/>
            <w:lang w:val="en-GB"/>
          </w:rPr>
          <w:delText xml:space="preserve">or a cryptic </w:delText>
        </w:r>
      </w:del>
      <w:r w:rsidR="00702DF2">
        <w:rPr>
          <w:rFonts w:ascii="Times New Roman" w:hAnsi="Times New Roman" w:cs="Times New Roman"/>
          <w:b/>
          <w:color w:val="000000"/>
          <w:sz w:val="24"/>
          <w:szCs w:val="24"/>
          <w:lang w:val="en-GB"/>
        </w:rPr>
        <w:t xml:space="preserve">3’ </w:t>
      </w:r>
      <w:r w:rsidRPr="00D87E06">
        <w:rPr>
          <w:rFonts w:ascii="Times New Roman" w:hAnsi="Times New Roman" w:cs="Times New Roman"/>
          <w:b/>
          <w:color w:val="000000"/>
          <w:sz w:val="24"/>
          <w:szCs w:val="24"/>
          <w:lang w:val="en-GB"/>
        </w:rPr>
        <w:t xml:space="preserve">splice site. </w:t>
      </w:r>
      <w:r w:rsidR="00F90C71" w:rsidRPr="00F90C71">
        <w:rPr>
          <w:rFonts w:ascii="Times New Roman" w:hAnsi="Times New Roman" w:cs="Times New Roman"/>
          <w:color w:val="000000"/>
          <w:sz w:val="24"/>
          <w:szCs w:val="24"/>
          <w:lang w:val="en-GB"/>
        </w:rPr>
        <w:t xml:space="preserve">Predictive </w:t>
      </w:r>
      <w:r w:rsidR="005D4022">
        <w:rPr>
          <w:rFonts w:ascii="Times New Roman" w:hAnsi="Times New Roman" w:cs="Times New Roman"/>
          <w:color w:val="000000"/>
          <w:sz w:val="24"/>
          <w:szCs w:val="24"/>
          <w:lang w:val="en-GB"/>
        </w:rPr>
        <w:t xml:space="preserve">3’ss </w:t>
      </w:r>
      <w:r w:rsidR="00F90C71" w:rsidRPr="00F90C71">
        <w:rPr>
          <w:rFonts w:ascii="Times New Roman" w:hAnsi="Times New Roman" w:cs="Times New Roman"/>
          <w:color w:val="000000"/>
          <w:sz w:val="24"/>
          <w:szCs w:val="24"/>
          <w:lang w:val="en-GB"/>
        </w:rPr>
        <w:t>scores</w:t>
      </w:r>
      <w:r w:rsidR="005D4022">
        <w:rPr>
          <w:rFonts w:ascii="Times New Roman" w:hAnsi="Times New Roman" w:cs="Times New Roman"/>
          <w:color w:val="000000"/>
          <w:sz w:val="24"/>
          <w:szCs w:val="24"/>
          <w:lang w:val="en-GB"/>
        </w:rPr>
        <w:t xml:space="preserve"> </w:t>
      </w:r>
      <w:r w:rsidR="00F90C71">
        <w:rPr>
          <w:rFonts w:ascii="Times New Roman" w:hAnsi="Times New Roman" w:cs="Times New Roman"/>
          <w:color w:val="000000"/>
          <w:sz w:val="24"/>
          <w:szCs w:val="24"/>
          <w:lang w:val="en-GB"/>
        </w:rPr>
        <w:t>were obtained with SpliceSiteFinder-like (SSFL) and MaxEntScan</w:t>
      </w:r>
      <w:r w:rsidR="00F90C71" w:rsidRPr="00D87E06">
        <w:rPr>
          <w:rFonts w:ascii="Times New Roman" w:hAnsi="Times New Roman" w:cs="Times New Roman"/>
          <w:color w:val="000000"/>
          <w:sz w:val="24"/>
          <w:szCs w:val="24"/>
          <w:lang w:val="en-GB"/>
        </w:rPr>
        <w:t xml:space="preserve"> </w:t>
      </w:r>
      <w:r w:rsidR="00F90C71">
        <w:rPr>
          <w:rFonts w:ascii="Times New Roman" w:hAnsi="Times New Roman" w:cs="Times New Roman"/>
          <w:color w:val="000000"/>
          <w:sz w:val="24"/>
          <w:szCs w:val="24"/>
          <w:lang w:val="en-GB"/>
        </w:rPr>
        <w:t xml:space="preserve">(MES) </w:t>
      </w:r>
      <w:r w:rsidR="00464059" w:rsidRPr="00464059">
        <w:rPr>
          <w:rFonts w:ascii="Times New Roman" w:hAnsi="Times New Roman" w:cs="Times New Roman"/>
          <w:color w:val="000000"/>
          <w:sz w:val="24"/>
          <w:szCs w:val="24"/>
          <w:lang w:val="en-GB"/>
        </w:rPr>
        <w:t>algorithms</w:t>
      </w:r>
      <w:r w:rsidR="005D4022">
        <w:rPr>
          <w:rFonts w:ascii="Times New Roman" w:hAnsi="Times New Roman" w:cs="Times New Roman"/>
          <w:color w:val="000000"/>
          <w:sz w:val="24"/>
          <w:szCs w:val="24"/>
          <w:lang w:val="en-GB"/>
        </w:rPr>
        <w:t xml:space="preserve"> for both reference (WT) and </w:t>
      </w:r>
      <w:del w:id="43" w:author="ALEXANDRA MARTINS (Personnel)" w:date="2020-07-02T17:48:00Z">
        <w:r w:rsidR="005D4022" w:rsidDel="003878D7">
          <w:rPr>
            <w:rFonts w:ascii="Times New Roman" w:hAnsi="Times New Roman" w:cs="Times New Roman"/>
            <w:color w:val="000000"/>
            <w:sz w:val="24"/>
            <w:szCs w:val="24"/>
            <w:lang w:val="en-GB"/>
          </w:rPr>
          <w:delText xml:space="preserve">mutated </w:delText>
        </w:r>
      </w:del>
      <w:ins w:id="44" w:author="ALEXANDRA MARTINS (Personnel)" w:date="2020-07-02T17:48:00Z">
        <w:r w:rsidR="003878D7">
          <w:rPr>
            <w:rFonts w:ascii="Times New Roman" w:hAnsi="Times New Roman" w:cs="Times New Roman"/>
            <w:color w:val="000000"/>
            <w:sz w:val="24"/>
            <w:szCs w:val="24"/>
            <w:lang w:val="en-GB"/>
          </w:rPr>
          <w:t>muta</w:t>
        </w:r>
        <w:r w:rsidR="003878D7">
          <w:rPr>
            <w:rFonts w:ascii="Times New Roman" w:hAnsi="Times New Roman" w:cs="Times New Roman"/>
            <w:color w:val="000000"/>
            <w:sz w:val="24"/>
            <w:szCs w:val="24"/>
            <w:lang w:val="en-GB"/>
          </w:rPr>
          <w:t>nt</w:t>
        </w:r>
        <w:r w:rsidR="003878D7">
          <w:rPr>
            <w:rFonts w:ascii="Times New Roman" w:hAnsi="Times New Roman" w:cs="Times New Roman"/>
            <w:color w:val="000000"/>
            <w:sz w:val="24"/>
            <w:szCs w:val="24"/>
            <w:lang w:val="en-GB"/>
          </w:rPr>
          <w:t xml:space="preserve"> </w:t>
        </w:r>
        <w:r w:rsidR="003878D7">
          <w:rPr>
            <w:rFonts w:ascii="Times New Roman" w:hAnsi="Times New Roman" w:cs="Times New Roman"/>
            <w:color w:val="000000"/>
            <w:sz w:val="24"/>
            <w:szCs w:val="24"/>
            <w:lang w:val="en-GB"/>
          </w:rPr>
          <w:t>(</w:t>
        </w:r>
        <w:r w:rsidR="003878D7" w:rsidRPr="00D87E06">
          <w:rPr>
            <w:rFonts w:ascii="Times New Roman" w:hAnsi="Times New Roman" w:cs="Times New Roman"/>
            <w:color w:val="000000"/>
            <w:sz w:val="24"/>
            <w:szCs w:val="24"/>
            <w:lang w:val="en-GB"/>
          </w:rPr>
          <w:t>c.</w:t>
        </w:r>
        <w:r w:rsidR="003878D7">
          <w:rPr>
            <w:rFonts w:ascii="Times New Roman" w:hAnsi="Times New Roman" w:cs="Times New Roman"/>
            <w:color w:val="000000"/>
            <w:sz w:val="24"/>
            <w:szCs w:val="24"/>
            <w:lang w:val="en-GB"/>
          </w:rPr>
          <w:t>68</w:t>
        </w:r>
        <w:r w:rsidR="003878D7" w:rsidRPr="00D87E06">
          <w:rPr>
            <w:rFonts w:ascii="Times New Roman" w:hAnsi="Times New Roman" w:cs="Times New Roman"/>
            <w:color w:val="000000"/>
            <w:sz w:val="24"/>
            <w:szCs w:val="24"/>
            <w:lang w:val="en-GB"/>
          </w:rPr>
          <w:t>-1G&gt;A</w:t>
        </w:r>
        <w:r w:rsidR="003878D7">
          <w:rPr>
            <w:rFonts w:ascii="Times New Roman" w:hAnsi="Times New Roman" w:cs="Times New Roman"/>
            <w:color w:val="000000"/>
            <w:sz w:val="24"/>
            <w:szCs w:val="24"/>
            <w:lang w:val="en-GB"/>
          </w:rPr>
          <w:t>)</w:t>
        </w:r>
        <w:r w:rsidR="003878D7">
          <w:rPr>
            <w:rFonts w:ascii="Times New Roman" w:hAnsi="Times New Roman" w:cs="Times New Roman"/>
            <w:color w:val="000000"/>
            <w:sz w:val="24"/>
            <w:szCs w:val="24"/>
            <w:lang w:val="en-GB"/>
          </w:rPr>
          <w:t xml:space="preserve"> </w:t>
        </w:r>
      </w:ins>
      <w:del w:id="45" w:author="ALEXANDRA MARTINS (Personnel)" w:date="2020-07-02T17:25:00Z">
        <w:r w:rsidR="005D4022" w:rsidDel="00B60225">
          <w:rPr>
            <w:rFonts w:ascii="Times New Roman" w:hAnsi="Times New Roman" w:cs="Times New Roman"/>
            <w:color w:val="000000"/>
            <w:sz w:val="24"/>
            <w:szCs w:val="24"/>
            <w:lang w:val="en-GB"/>
          </w:rPr>
          <w:delText>sequences</w:delText>
        </w:r>
      </w:del>
      <w:ins w:id="46" w:author="ALEXANDRA MARTINS (Personnel)" w:date="2020-07-02T17:25:00Z">
        <w:r w:rsidR="00B60225">
          <w:rPr>
            <w:rFonts w:ascii="Times New Roman" w:hAnsi="Times New Roman" w:cs="Times New Roman"/>
            <w:color w:val="000000"/>
            <w:sz w:val="24"/>
            <w:szCs w:val="24"/>
            <w:lang w:val="en-GB"/>
          </w:rPr>
          <w:t>sequence</w:t>
        </w:r>
      </w:ins>
      <w:ins w:id="47" w:author="ALEXANDRA MARTINS (Personnel)" w:date="2020-07-02T17:49:00Z">
        <w:r w:rsidR="003878D7">
          <w:rPr>
            <w:rFonts w:ascii="Times New Roman" w:hAnsi="Times New Roman" w:cs="Times New Roman"/>
            <w:color w:val="000000"/>
            <w:sz w:val="24"/>
            <w:szCs w:val="24"/>
            <w:lang w:val="en-GB"/>
          </w:rPr>
          <w:t>s</w:t>
        </w:r>
      </w:ins>
      <w:r w:rsidR="005D4022" w:rsidRPr="00F90C71">
        <w:rPr>
          <w:rFonts w:ascii="Times New Roman" w:hAnsi="Times New Roman" w:cs="Times New Roman"/>
          <w:color w:val="000000"/>
          <w:sz w:val="24"/>
          <w:szCs w:val="24"/>
          <w:lang w:val="en-GB"/>
        </w:rPr>
        <w:t>, as indicated</w:t>
      </w:r>
      <w:r w:rsidR="00F90C71" w:rsidRPr="00464059">
        <w:rPr>
          <w:rFonts w:ascii="Times New Roman" w:hAnsi="Times New Roman" w:cs="Times New Roman"/>
          <w:color w:val="000000"/>
          <w:sz w:val="24"/>
          <w:szCs w:val="24"/>
          <w:lang w:val="en-GB"/>
        </w:rPr>
        <w:t>.</w:t>
      </w:r>
      <w:r w:rsidR="00F90C71">
        <w:rPr>
          <w:rFonts w:ascii="Times New Roman" w:hAnsi="Times New Roman" w:cs="Times New Roman"/>
          <w:color w:val="000000"/>
          <w:sz w:val="24"/>
          <w:szCs w:val="24"/>
          <w:lang w:val="en-GB"/>
        </w:rPr>
        <w:t xml:space="preserve"> </w:t>
      </w:r>
      <w:del w:id="48" w:author="ALEXANDRA MARTINS (Personnel)" w:date="2020-07-02T17:25:00Z">
        <w:r w:rsidR="00702DF2" w:rsidDel="008A1EAB">
          <w:rPr>
            <w:rFonts w:ascii="Times New Roman" w:hAnsi="Times New Roman" w:cs="Times New Roman"/>
            <w:color w:val="000000"/>
            <w:sz w:val="24"/>
            <w:szCs w:val="24"/>
            <w:lang w:val="en-GB"/>
          </w:rPr>
          <w:delText>Both panels consist</w:delText>
        </w:r>
      </w:del>
      <w:ins w:id="49" w:author="ALEXANDRA MARTINS (Personnel)" w:date="2020-07-02T17:25:00Z">
        <w:r w:rsidR="008A1EAB">
          <w:rPr>
            <w:rFonts w:ascii="Times New Roman" w:hAnsi="Times New Roman" w:cs="Times New Roman"/>
            <w:color w:val="000000"/>
            <w:sz w:val="24"/>
            <w:szCs w:val="24"/>
            <w:lang w:val="en-GB"/>
          </w:rPr>
          <w:t>The image consists</w:t>
        </w:r>
      </w:ins>
      <w:r w:rsidR="00702DF2">
        <w:rPr>
          <w:rFonts w:ascii="Times New Roman" w:hAnsi="Times New Roman" w:cs="Times New Roman"/>
          <w:color w:val="000000"/>
          <w:sz w:val="24"/>
          <w:szCs w:val="24"/>
          <w:lang w:val="en-GB"/>
        </w:rPr>
        <w:t xml:space="preserve"> of </w:t>
      </w:r>
      <w:ins w:id="50" w:author="ALEXANDRA MARTINS (Personnel)" w:date="2020-07-02T17:25:00Z">
        <w:r w:rsidR="008A1EAB">
          <w:rPr>
            <w:rFonts w:ascii="Times New Roman" w:hAnsi="Times New Roman" w:cs="Times New Roman"/>
            <w:color w:val="000000"/>
            <w:sz w:val="24"/>
            <w:szCs w:val="24"/>
            <w:lang w:val="en-GB"/>
          </w:rPr>
          <w:t xml:space="preserve">a </w:t>
        </w:r>
      </w:ins>
      <w:r w:rsidR="00702DF2">
        <w:rPr>
          <w:rFonts w:ascii="Times New Roman" w:hAnsi="Times New Roman" w:cs="Times New Roman"/>
          <w:color w:val="000000"/>
          <w:sz w:val="24"/>
          <w:szCs w:val="24"/>
          <w:lang w:val="en-GB"/>
        </w:rPr>
        <w:t>screen shot</w:t>
      </w:r>
      <w:del w:id="51" w:author="ALEXANDRA MARTINS (Personnel)" w:date="2020-07-02T17:25:00Z">
        <w:r w:rsidR="00702DF2" w:rsidDel="008A1EAB">
          <w:rPr>
            <w:rFonts w:ascii="Times New Roman" w:hAnsi="Times New Roman" w:cs="Times New Roman"/>
            <w:color w:val="000000"/>
            <w:sz w:val="24"/>
            <w:szCs w:val="24"/>
            <w:lang w:val="en-GB"/>
          </w:rPr>
          <w:delText>s</w:delText>
        </w:r>
      </w:del>
      <w:r w:rsidR="00702DF2">
        <w:rPr>
          <w:rFonts w:ascii="Times New Roman" w:hAnsi="Times New Roman" w:cs="Times New Roman"/>
          <w:color w:val="000000"/>
          <w:sz w:val="24"/>
          <w:szCs w:val="24"/>
          <w:lang w:val="en-GB"/>
        </w:rPr>
        <w:t xml:space="preserve"> </w:t>
      </w:r>
      <w:r w:rsidR="00464059">
        <w:rPr>
          <w:rFonts w:ascii="Times New Roman" w:hAnsi="Times New Roman" w:cs="Times New Roman"/>
          <w:color w:val="000000"/>
          <w:sz w:val="24"/>
          <w:szCs w:val="24"/>
          <w:lang w:val="en-GB"/>
        </w:rPr>
        <w:t xml:space="preserve">of </w:t>
      </w:r>
      <w:ins w:id="52" w:author="ALEXANDRA MARTINS (Personnel)" w:date="2020-07-02T17:26:00Z">
        <w:r w:rsidR="008A1EAB">
          <w:rPr>
            <w:rFonts w:ascii="Times New Roman" w:hAnsi="Times New Roman" w:cs="Times New Roman"/>
            <w:color w:val="000000"/>
            <w:sz w:val="24"/>
            <w:szCs w:val="24"/>
            <w:lang w:val="en-GB"/>
          </w:rPr>
          <w:t xml:space="preserve">the </w:t>
        </w:r>
      </w:ins>
      <w:r w:rsidR="00464059">
        <w:rPr>
          <w:rFonts w:ascii="Times New Roman" w:hAnsi="Times New Roman" w:cs="Times New Roman"/>
          <w:color w:val="000000"/>
          <w:sz w:val="24"/>
          <w:szCs w:val="24"/>
          <w:lang w:val="en-GB"/>
        </w:rPr>
        <w:t>intron</w:t>
      </w:r>
      <w:ins w:id="53" w:author="ALEXANDRA MARTINS (Personnel)" w:date="2020-07-02T17:27:00Z">
        <w:r w:rsidR="008A1EAB">
          <w:rPr>
            <w:rFonts w:ascii="Times New Roman" w:hAnsi="Times New Roman" w:cs="Times New Roman"/>
            <w:color w:val="000000"/>
            <w:sz w:val="24"/>
            <w:szCs w:val="24"/>
            <w:lang w:val="en-GB"/>
          </w:rPr>
          <w:t xml:space="preserve"> </w:t>
        </w:r>
      </w:ins>
      <w:ins w:id="54" w:author="ALEXANDRA MARTINS (Personnel)" w:date="2020-07-02T17:26:00Z">
        <w:r w:rsidR="008A1EAB">
          <w:rPr>
            <w:rFonts w:ascii="Times New Roman" w:hAnsi="Times New Roman" w:cs="Times New Roman"/>
            <w:color w:val="000000"/>
            <w:sz w:val="24"/>
            <w:szCs w:val="24"/>
            <w:lang w:val="en-GB"/>
          </w:rPr>
          <w:t>2</w:t>
        </w:r>
      </w:ins>
      <w:r w:rsidR="00464059">
        <w:rPr>
          <w:rFonts w:ascii="Times New Roman" w:hAnsi="Times New Roman" w:cs="Times New Roman"/>
          <w:color w:val="000000"/>
          <w:sz w:val="24"/>
          <w:szCs w:val="24"/>
          <w:lang w:val="en-GB"/>
        </w:rPr>
        <w:t>-exon</w:t>
      </w:r>
      <w:ins w:id="55" w:author="ALEXANDRA MARTINS (Personnel)" w:date="2020-07-02T17:27:00Z">
        <w:r w:rsidR="008A1EAB">
          <w:rPr>
            <w:rFonts w:ascii="Times New Roman" w:hAnsi="Times New Roman" w:cs="Times New Roman"/>
            <w:color w:val="000000"/>
            <w:sz w:val="24"/>
            <w:szCs w:val="24"/>
            <w:lang w:val="en-GB"/>
          </w:rPr>
          <w:t xml:space="preserve"> 3</w:t>
        </w:r>
      </w:ins>
      <w:r w:rsidR="00464059">
        <w:rPr>
          <w:rFonts w:ascii="Times New Roman" w:hAnsi="Times New Roman" w:cs="Times New Roman"/>
          <w:color w:val="000000"/>
          <w:sz w:val="24"/>
          <w:szCs w:val="24"/>
          <w:lang w:val="en-GB"/>
        </w:rPr>
        <w:t xml:space="preserve"> junction</w:t>
      </w:r>
      <w:del w:id="56" w:author="ALEXANDRA MARTINS (Personnel)" w:date="2020-07-02T17:26:00Z">
        <w:r w:rsidR="00464059" w:rsidDel="008A1EAB">
          <w:rPr>
            <w:rFonts w:ascii="Times New Roman" w:hAnsi="Times New Roman" w:cs="Times New Roman"/>
            <w:color w:val="000000"/>
            <w:sz w:val="24"/>
            <w:szCs w:val="24"/>
            <w:lang w:val="en-GB"/>
          </w:rPr>
          <w:delText>s</w:delText>
        </w:r>
      </w:del>
      <w:r w:rsidR="00464059">
        <w:rPr>
          <w:rFonts w:ascii="Times New Roman" w:hAnsi="Times New Roman" w:cs="Times New Roman"/>
          <w:color w:val="000000"/>
          <w:sz w:val="24"/>
          <w:szCs w:val="24"/>
          <w:lang w:val="en-GB"/>
        </w:rPr>
        <w:t xml:space="preserve"> </w:t>
      </w:r>
      <w:r w:rsidR="00702DF2">
        <w:rPr>
          <w:rFonts w:ascii="Times New Roman" w:hAnsi="Times New Roman" w:cs="Times New Roman"/>
          <w:color w:val="000000"/>
          <w:sz w:val="24"/>
          <w:szCs w:val="24"/>
          <w:lang w:val="en-GB"/>
        </w:rPr>
        <w:t xml:space="preserve">obtained with the </w:t>
      </w:r>
      <w:r w:rsidR="00702DF2" w:rsidRPr="00C905E2">
        <w:rPr>
          <w:rFonts w:ascii="Times New Roman" w:hAnsi="Times New Roman" w:cs="Times New Roman"/>
          <w:sz w:val="24"/>
          <w:szCs w:val="24"/>
        </w:rPr>
        <w:t>Alamut Visual v2.11 software tool (Interactive Biosoftware</w:t>
      </w:r>
      <w:r w:rsidR="00702DF2">
        <w:rPr>
          <w:rFonts w:ascii="Times New Roman" w:hAnsi="Times New Roman" w:cs="Times New Roman"/>
          <w:sz w:val="24"/>
          <w:szCs w:val="24"/>
        </w:rPr>
        <w:t>)</w:t>
      </w:r>
      <w:r w:rsidR="00464059">
        <w:rPr>
          <w:rFonts w:ascii="Times New Roman" w:hAnsi="Times New Roman" w:cs="Times New Roman"/>
          <w:sz w:val="24"/>
          <w:szCs w:val="24"/>
        </w:rPr>
        <w:t>. The</w:t>
      </w:r>
      <w:r w:rsidR="005D4022">
        <w:rPr>
          <w:rFonts w:ascii="Times New Roman" w:hAnsi="Times New Roman" w:cs="Times New Roman"/>
          <w:sz w:val="24"/>
          <w:szCs w:val="24"/>
        </w:rPr>
        <w:t xml:space="preserve"> </w:t>
      </w:r>
      <w:del w:id="57" w:author="ALEXANDRA MARTINS (Personnel)" w:date="2020-07-02T17:41:00Z">
        <w:r w:rsidR="005D4022" w:rsidDel="0011788E">
          <w:rPr>
            <w:rFonts w:ascii="Times New Roman" w:hAnsi="Times New Roman" w:cs="Times New Roman"/>
            <w:sz w:val="24"/>
            <w:szCs w:val="24"/>
          </w:rPr>
          <w:delText>reference</w:delText>
        </w:r>
        <w:r w:rsidR="00464059" w:rsidDel="0011788E">
          <w:rPr>
            <w:rFonts w:ascii="Times New Roman" w:hAnsi="Times New Roman" w:cs="Times New Roman"/>
            <w:sz w:val="24"/>
            <w:szCs w:val="24"/>
          </w:rPr>
          <w:delText xml:space="preserve"> </w:delText>
        </w:r>
      </w:del>
      <w:r w:rsidR="00464059">
        <w:rPr>
          <w:rFonts w:ascii="Times New Roman" w:hAnsi="Times New Roman" w:cs="Times New Roman"/>
          <w:sz w:val="24"/>
          <w:szCs w:val="24"/>
        </w:rPr>
        <w:t xml:space="preserve">intronic </w:t>
      </w:r>
      <w:ins w:id="58" w:author="ALEXANDRA MARTINS (Personnel)" w:date="2020-07-02T17:41:00Z">
        <w:r w:rsidR="0011788E">
          <w:rPr>
            <w:rFonts w:ascii="Times New Roman" w:hAnsi="Times New Roman" w:cs="Times New Roman"/>
            <w:sz w:val="24"/>
            <w:szCs w:val="24"/>
          </w:rPr>
          <w:t xml:space="preserve">and exonic </w:t>
        </w:r>
      </w:ins>
      <w:r w:rsidR="00464059">
        <w:rPr>
          <w:rFonts w:ascii="Times New Roman" w:hAnsi="Times New Roman" w:cs="Times New Roman"/>
          <w:sz w:val="24"/>
          <w:szCs w:val="24"/>
        </w:rPr>
        <w:t>sequence</w:t>
      </w:r>
      <w:del w:id="59" w:author="ALEXANDRA MARTINS (Personnel)" w:date="2020-07-02T17:27:00Z">
        <w:r w:rsidR="00464059" w:rsidDel="008A1EAB">
          <w:rPr>
            <w:rFonts w:ascii="Times New Roman" w:hAnsi="Times New Roman" w:cs="Times New Roman"/>
            <w:sz w:val="24"/>
            <w:szCs w:val="24"/>
          </w:rPr>
          <w:delText>s</w:delText>
        </w:r>
      </w:del>
      <w:r w:rsidR="00464059">
        <w:rPr>
          <w:rFonts w:ascii="Times New Roman" w:hAnsi="Times New Roman" w:cs="Times New Roman"/>
          <w:sz w:val="24"/>
          <w:szCs w:val="24"/>
        </w:rPr>
        <w:t xml:space="preserve"> are indicated by </w:t>
      </w:r>
      <w:del w:id="60" w:author="ALEXANDRA MARTINS (Personnel)" w:date="2020-07-02T17:41:00Z">
        <w:r w:rsidR="005D4022" w:rsidDel="0011788E">
          <w:rPr>
            <w:rFonts w:ascii="Times New Roman" w:hAnsi="Times New Roman" w:cs="Times New Roman"/>
            <w:sz w:val="24"/>
            <w:szCs w:val="24"/>
          </w:rPr>
          <w:delText>a</w:delText>
        </w:r>
        <w:r w:rsidR="00464059" w:rsidDel="0011788E">
          <w:rPr>
            <w:rFonts w:ascii="Times New Roman" w:hAnsi="Times New Roman" w:cs="Times New Roman"/>
            <w:sz w:val="24"/>
            <w:szCs w:val="24"/>
          </w:rPr>
          <w:delText xml:space="preserve"> </w:delText>
        </w:r>
      </w:del>
      <w:ins w:id="61" w:author="ALEXANDRA MARTINS (Personnel)" w:date="2020-07-02T17:41:00Z">
        <w:r w:rsidR="0011788E">
          <w:rPr>
            <w:rFonts w:ascii="Times New Roman" w:hAnsi="Times New Roman" w:cs="Times New Roman"/>
            <w:sz w:val="24"/>
            <w:szCs w:val="24"/>
          </w:rPr>
          <w:t>the</w:t>
        </w:r>
        <w:r w:rsidR="0011788E">
          <w:rPr>
            <w:rFonts w:ascii="Times New Roman" w:hAnsi="Times New Roman" w:cs="Times New Roman"/>
            <w:sz w:val="24"/>
            <w:szCs w:val="24"/>
          </w:rPr>
          <w:t xml:space="preserve"> </w:t>
        </w:r>
      </w:ins>
      <w:r w:rsidR="00464059">
        <w:rPr>
          <w:rFonts w:ascii="Times New Roman" w:hAnsi="Times New Roman" w:cs="Times New Roman"/>
          <w:sz w:val="24"/>
          <w:szCs w:val="24"/>
        </w:rPr>
        <w:t xml:space="preserve">white </w:t>
      </w:r>
      <w:ins w:id="62" w:author="ALEXANDRA MARTINS (Personnel)" w:date="2020-07-02T17:41:00Z">
        <w:r w:rsidR="0011788E">
          <w:rPr>
            <w:rFonts w:ascii="Times New Roman" w:hAnsi="Times New Roman" w:cs="Times New Roman"/>
            <w:sz w:val="24"/>
            <w:szCs w:val="24"/>
          </w:rPr>
          <w:t xml:space="preserve">and grey </w:t>
        </w:r>
      </w:ins>
      <w:r w:rsidR="00464059">
        <w:rPr>
          <w:rFonts w:ascii="Times New Roman" w:hAnsi="Times New Roman" w:cs="Times New Roman"/>
          <w:sz w:val="24"/>
          <w:szCs w:val="24"/>
        </w:rPr>
        <w:t>background</w:t>
      </w:r>
      <w:ins w:id="63" w:author="ALEXANDRA MARTINS (Personnel)" w:date="2020-07-02T17:41:00Z">
        <w:r w:rsidR="0011788E">
          <w:rPr>
            <w:rFonts w:ascii="Times New Roman" w:hAnsi="Times New Roman" w:cs="Times New Roman"/>
            <w:sz w:val="24"/>
            <w:szCs w:val="24"/>
          </w:rPr>
          <w:t>s, respectively.</w:t>
        </w:r>
      </w:ins>
      <w:r w:rsidR="00464059">
        <w:rPr>
          <w:rFonts w:ascii="Times New Roman" w:hAnsi="Times New Roman" w:cs="Times New Roman"/>
          <w:sz w:val="24"/>
          <w:szCs w:val="24"/>
        </w:rPr>
        <w:t xml:space="preserve"> </w:t>
      </w:r>
      <w:del w:id="64" w:author="ALEXANDRA MARTINS (Personnel)" w:date="2020-07-02T17:41:00Z">
        <w:r w:rsidR="00464059" w:rsidDel="0011788E">
          <w:rPr>
            <w:rFonts w:ascii="Times New Roman" w:hAnsi="Times New Roman" w:cs="Times New Roman"/>
            <w:sz w:val="24"/>
            <w:szCs w:val="24"/>
          </w:rPr>
          <w:delText>whereas</w:delText>
        </w:r>
        <w:r w:rsidR="005D4022" w:rsidDel="0011788E">
          <w:rPr>
            <w:rFonts w:ascii="Times New Roman" w:hAnsi="Times New Roman" w:cs="Times New Roman"/>
            <w:sz w:val="24"/>
            <w:szCs w:val="24"/>
          </w:rPr>
          <w:delText xml:space="preserve"> the exonic segment</w:delText>
        </w:r>
      </w:del>
      <w:del w:id="65" w:author="ALEXANDRA MARTINS (Personnel)" w:date="2020-07-02T17:27:00Z">
        <w:r w:rsidR="005D4022" w:rsidDel="008A1EAB">
          <w:rPr>
            <w:rFonts w:ascii="Times New Roman" w:hAnsi="Times New Roman" w:cs="Times New Roman"/>
            <w:sz w:val="24"/>
            <w:szCs w:val="24"/>
          </w:rPr>
          <w:delText>s</w:delText>
        </w:r>
      </w:del>
      <w:del w:id="66" w:author="ALEXANDRA MARTINS (Personnel)" w:date="2020-07-02T17:41:00Z">
        <w:r w:rsidR="005D4022" w:rsidDel="0011788E">
          <w:rPr>
            <w:rFonts w:ascii="Times New Roman" w:hAnsi="Times New Roman" w:cs="Times New Roman"/>
            <w:sz w:val="24"/>
            <w:szCs w:val="24"/>
          </w:rPr>
          <w:delText xml:space="preserve"> </w:delText>
        </w:r>
      </w:del>
      <w:del w:id="67" w:author="ALEXANDRA MARTINS (Personnel)" w:date="2020-07-02T17:27:00Z">
        <w:r w:rsidR="005D4022" w:rsidDel="008A1EAB">
          <w:rPr>
            <w:rFonts w:ascii="Times New Roman" w:hAnsi="Times New Roman" w:cs="Times New Roman"/>
            <w:sz w:val="24"/>
            <w:szCs w:val="24"/>
          </w:rPr>
          <w:delText xml:space="preserve">have </w:delText>
        </w:r>
      </w:del>
      <w:del w:id="68" w:author="ALEXANDRA MARTINS (Personnel)" w:date="2020-07-02T17:41:00Z">
        <w:r w:rsidR="005D4022" w:rsidDel="0011788E">
          <w:rPr>
            <w:rFonts w:ascii="Times New Roman" w:hAnsi="Times New Roman" w:cs="Times New Roman"/>
            <w:sz w:val="24"/>
            <w:szCs w:val="24"/>
          </w:rPr>
          <w:delText xml:space="preserve">a grey background. </w:delText>
        </w:r>
      </w:del>
      <w:del w:id="69" w:author="ALEXANDRA MARTINS (Personnel)" w:date="2020-07-02T17:26:00Z">
        <w:r w:rsidR="00253539" w:rsidRPr="00A428D2" w:rsidDel="008A1EAB">
          <w:rPr>
            <w:rFonts w:ascii="Times New Roman" w:hAnsi="Times New Roman" w:cs="Times New Roman"/>
            <w:b/>
            <w:color w:val="000000"/>
            <w:sz w:val="24"/>
            <w:szCs w:val="24"/>
            <w:lang w:val="en-GB"/>
            <w:rPrChange w:id="70" w:author="ALEXANDRA MARTINS (Personnel)" w:date="2020-07-02T17:18:00Z">
              <w:rPr>
                <w:rFonts w:ascii="Times New Roman" w:hAnsi="Times New Roman" w:cs="Times New Roman"/>
                <w:color w:val="000000"/>
                <w:sz w:val="24"/>
                <w:szCs w:val="24"/>
                <w:lang w:val="en-GB"/>
              </w:rPr>
            </w:rPrChange>
          </w:rPr>
          <w:delText>(A)</w:delText>
        </w:r>
        <w:r w:rsidR="00253539" w:rsidRPr="00D87E06" w:rsidDel="008A1EAB">
          <w:rPr>
            <w:rFonts w:ascii="Times New Roman" w:hAnsi="Times New Roman" w:cs="Times New Roman"/>
            <w:color w:val="000000"/>
            <w:sz w:val="24"/>
            <w:szCs w:val="24"/>
            <w:lang w:val="en-GB"/>
          </w:rPr>
          <w:delText xml:space="preserve"> </w:delText>
        </w:r>
      </w:del>
    </w:p>
    <w:p w14:paraId="5BD28767" w14:textId="77777777" w:rsidR="008A1EAB" w:rsidRDefault="00253539" w:rsidP="00EE5B10">
      <w:pPr>
        <w:spacing w:line="276" w:lineRule="auto"/>
        <w:jc w:val="both"/>
        <w:rPr>
          <w:ins w:id="71" w:author="ALEXANDRA MARTINS (Personnel)" w:date="2020-07-02T17:26:00Z"/>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As observed in the minigene assay (Supplementary Table S1), </w:t>
      </w:r>
      <w:r w:rsidRPr="0013725F">
        <w:rPr>
          <w:rFonts w:ascii="Times New Roman" w:hAnsi="Times New Roman" w:cs="Times New Roman"/>
          <w:i/>
          <w:color w:val="000000"/>
          <w:sz w:val="24"/>
          <w:szCs w:val="24"/>
          <w:lang w:val="en-GB"/>
        </w:rPr>
        <w:t>BRCA2</w:t>
      </w:r>
      <w:r>
        <w:rPr>
          <w:rFonts w:ascii="Times New Roman" w:hAnsi="Times New Roman" w:cs="Times New Roman"/>
          <w:color w:val="000000"/>
          <w:sz w:val="24"/>
          <w:szCs w:val="24"/>
          <w:lang w:val="en-GB"/>
        </w:rPr>
        <w:t xml:space="preserve"> </w:t>
      </w:r>
      <w:r w:rsidRPr="00D87E06">
        <w:rPr>
          <w:rFonts w:ascii="Times New Roman" w:hAnsi="Times New Roman" w:cs="Times New Roman"/>
          <w:color w:val="000000"/>
          <w:sz w:val="24"/>
          <w:szCs w:val="24"/>
          <w:lang w:val="en-GB"/>
        </w:rPr>
        <w:t>c.</w:t>
      </w:r>
      <w:r>
        <w:rPr>
          <w:rFonts w:ascii="Times New Roman" w:hAnsi="Times New Roman" w:cs="Times New Roman"/>
          <w:color w:val="000000"/>
          <w:sz w:val="24"/>
          <w:szCs w:val="24"/>
          <w:lang w:val="en-GB"/>
        </w:rPr>
        <w:t>68</w:t>
      </w:r>
      <w:r w:rsidRPr="00D87E06">
        <w:rPr>
          <w:rFonts w:ascii="Times New Roman" w:hAnsi="Times New Roman" w:cs="Times New Roman"/>
          <w:color w:val="000000"/>
          <w:sz w:val="24"/>
          <w:szCs w:val="24"/>
          <w:lang w:val="en-GB"/>
        </w:rPr>
        <w:t>-1G&gt;A</w:t>
      </w:r>
      <w:r>
        <w:rPr>
          <w:rFonts w:ascii="Times New Roman" w:hAnsi="Times New Roman" w:cs="Times New Roman"/>
          <w:color w:val="000000"/>
          <w:sz w:val="24"/>
          <w:szCs w:val="24"/>
          <w:lang w:val="en-GB"/>
        </w:rPr>
        <w:t xml:space="preserve"> leads to</w:t>
      </w:r>
      <w:r w:rsidRPr="00D87E06">
        <w:rPr>
          <w:rFonts w:ascii="Times New Roman" w:hAnsi="Times New Roman" w:cs="Times New Roman"/>
          <w:color w:val="000000"/>
          <w:sz w:val="24"/>
          <w:szCs w:val="24"/>
          <w:lang w:val="en-GB"/>
        </w:rPr>
        <w:t xml:space="preserve"> the production of transcripts containing </w:t>
      </w:r>
      <w:r w:rsidRPr="00D87E06">
        <w:rPr>
          <w:rFonts w:ascii="Times New Roman" w:hAnsi="Times New Roman" w:cs="Times New Roman"/>
          <w:i/>
          <w:color w:val="000000"/>
          <w:sz w:val="24"/>
          <w:szCs w:val="24"/>
          <w:lang w:val="en-GB"/>
        </w:rPr>
        <w:t>BRCA2</w:t>
      </w:r>
      <w:r w:rsidRPr="00D87E06">
        <w:rPr>
          <w:rFonts w:ascii="Times New Roman" w:hAnsi="Times New Roman" w:cs="Times New Roman"/>
          <w:color w:val="000000"/>
          <w:sz w:val="24"/>
          <w:szCs w:val="24"/>
          <w:lang w:val="en-GB"/>
        </w:rPr>
        <w:t>e</w:t>
      </w:r>
      <w:r>
        <w:rPr>
          <w:rFonts w:ascii="Times New Roman" w:hAnsi="Times New Roman" w:cs="Times New Roman"/>
          <w:color w:val="000000"/>
          <w:sz w:val="24"/>
          <w:szCs w:val="24"/>
          <w:lang w:val="en-GB"/>
        </w:rPr>
        <w:t>3</w:t>
      </w:r>
      <w:r w:rsidRPr="00D87E06">
        <w:rPr>
          <w:rFonts w:ascii="Times New Roman" w:hAnsi="Times New Roman" w:cs="Times New Roman"/>
          <w:color w:val="000000"/>
          <w:sz w:val="24"/>
          <w:szCs w:val="24"/>
          <w:lang w:val="en-GB"/>
        </w:rPr>
        <w:t xml:space="preserve"> deleted of its </w:t>
      </w:r>
      <w:r>
        <w:rPr>
          <w:rFonts w:ascii="Times New Roman" w:hAnsi="Times New Roman" w:cs="Times New Roman"/>
          <w:color w:val="000000"/>
          <w:sz w:val="24"/>
          <w:szCs w:val="24"/>
          <w:lang w:val="en-GB"/>
        </w:rPr>
        <w:t>first 6</w:t>
      </w:r>
      <w:r w:rsidRPr="00D87E0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nucleotides (E3</w:t>
      </w:r>
      <w:r w:rsidRPr="00D87E06">
        <w:rPr>
          <w:rFonts w:ascii="Times New Roman" w:hAnsi="Times New Roman" w:cs="Times New Roman"/>
          <w:color w:val="000000"/>
          <w:sz w:val="24"/>
          <w:szCs w:val="24"/>
          <w:lang w:val="en-GB"/>
        </w:rPr>
        <w:t>Δ</w:t>
      </w:r>
      <w:r>
        <w:rPr>
          <w:rFonts w:ascii="Times New Roman" w:hAnsi="Times New Roman" w:cs="Times New Roman"/>
          <w:color w:val="000000"/>
          <w:sz w:val="24"/>
          <w:szCs w:val="24"/>
          <w:lang w:val="en-GB"/>
        </w:rPr>
        <w:t>p</w:t>
      </w:r>
      <w:r w:rsidRPr="00D87E06">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6nt))</w:t>
      </w:r>
      <w:r w:rsidRPr="00CC2BDB">
        <w:rPr>
          <w:rFonts w:ascii="Times New Roman" w:hAnsi="Times New Roman" w:cs="Times New Roman"/>
          <w:color w:val="000000"/>
          <w:sz w:val="24"/>
          <w:szCs w:val="24"/>
          <w:lang w:val="en-GB"/>
        </w:rPr>
        <w:t xml:space="preserve"> </w:t>
      </w:r>
      <w:r w:rsidRPr="00D87E06">
        <w:rPr>
          <w:rFonts w:ascii="Times New Roman" w:hAnsi="Times New Roman" w:cs="Times New Roman"/>
          <w:color w:val="000000"/>
          <w:sz w:val="24"/>
          <w:szCs w:val="24"/>
          <w:lang w:val="en-GB"/>
        </w:rPr>
        <w:t xml:space="preserve">due </w:t>
      </w:r>
      <w:r>
        <w:rPr>
          <w:rFonts w:ascii="Times New Roman" w:hAnsi="Times New Roman" w:cs="Times New Roman"/>
          <w:color w:val="000000"/>
          <w:sz w:val="24"/>
          <w:szCs w:val="24"/>
          <w:lang w:val="en-GB"/>
        </w:rPr>
        <w:t xml:space="preserve">to the creation of a de novo 3’ss </w:t>
      </w:r>
      <w:r w:rsidRPr="00D87E06">
        <w:rPr>
          <w:rFonts w:ascii="Times New Roman" w:hAnsi="Times New Roman" w:cs="Times New Roman"/>
          <w:color w:val="000000"/>
          <w:sz w:val="24"/>
          <w:szCs w:val="24"/>
          <w:lang w:val="en-GB"/>
        </w:rPr>
        <w:t xml:space="preserve">(MES = </w:t>
      </w:r>
      <w:r>
        <w:rPr>
          <w:rFonts w:ascii="Times New Roman" w:hAnsi="Times New Roman" w:cs="Times New Roman"/>
          <w:color w:val="000000"/>
          <w:sz w:val="24"/>
          <w:szCs w:val="24"/>
          <w:lang w:val="en-GB"/>
        </w:rPr>
        <w:t>8</w:t>
      </w:r>
      <w:r w:rsidRPr="00D87E06">
        <w:rPr>
          <w:rFonts w:ascii="Times New Roman" w:hAnsi="Times New Roman" w:cs="Times New Roman"/>
          <w:color w:val="000000"/>
          <w:sz w:val="24"/>
          <w:szCs w:val="24"/>
          <w:lang w:val="en-GB"/>
        </w:rPr>
        <w:t xml:space="preserve">.3) concomitant to the destruction of the natural </w:t>
      </w:r>
      <w:r>
        <w:rPr>
          <w:rFonts w:ascii="Times New Roman" w:hAnsi="Times New Roman" w:cs="Times New Roman"/>
          <w:color w:val="000000"/>
          <w:sz w:val="24"/>
          <w:szCs w:val="24"/>
          <w:lang w:val="en-GB"/>
        </w:rPr>
        <w:t>3’ss</w:t>
      </w:r>
      <w:r w:rsidRPr="00D87E06">
        <w:rPr>
          <w:rFonts w:ascii="Times New Roman" w:hAnsi="Times New Roman" w:cs="Times New Roman"/>
          <w:color w:val="000000"/>
          <w:sz w:val="24"/>
          <w:szCs w:val="24"/>
          <w:lang w:val="en-GB"/>
        </w:rPr>
        <w:t xml:space="preserve"> (MES = </w:t>
      </w:r>
      <w:r>
        <w:rPr>
          <w:rFonts w:ascii="Times New Roman" w:hAnsi="Times New Roman" w:cs="Times New Roman"/>
          <w:color w:val="000000"/>
          <w:sz w:val="24"/>
          <w:szCs w:val="24"/>
          <w:lang w:val="en-GB"/>
        </w:rPr>
        <w:t>6.1</w:t>
      </w:r>
      <w:r w:rsidRPr="00D87E0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and 0; </w:t>
      </w:r>
      <w:r w:rsidRPr="00D87E06">
        <w:rPr>
          <w:rFonts w:ascii="Times New Roman" w:hAnsi="Times New Roman" w:cs="Times New Roman"/>
          <w:color w:val="000000"/>
          <w:sz w:val="24"/>
          <w:szCs w:val="24"/>
          <w:lang w:val="en-GB"/>
        </w:rPr>
        <w:t xml:space="preserve">SSFL = </w:t>
      </w:r>
      <w:r>
        <w:rPr>
          <w:rFonts w:ascii="Times New Roman" w:hAnsi="Times New Roman" w:cs="Times New Roman"/>
          <w:color w:val="000000"/>
          <w:sz w:val="24"/>
          <w:szCs w:val="24"/>
          <w:lang w:val="en-GB"/>
        </w:rPr>
        <w:t>87.9</w:t>
      </w:r>
      <w:r w:rsidRPr="00D87E0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and</w:t>
      </w:r>
      <w:r w:rsidRPr="00D87E06">
        <w:rPr>
          <w:rFonts w:ascii="Times New Roman" w:hAnsi="Times New Roman" w:cs="Times New Roman"/>
          <w:color w:val="000000"/>
          <w:sz w:val="24"/>
          <w:szCs w:val="24"/>
          <w:lang w:val="en-GB"/>
        </w:rPr>
        <w:t xml:space="preserve"> 0, in the WT and mutated context</w:t>
      </w:r>
      <w:r>
        <w:rPr>
          <w:rFonts w:ascii="Times New Roman" w:hAnsi="Times New Roman" w:cs="Times New Roman"/>
          <w:color w:val="000000"/>
          <w:sz w:val="24"/>
          <w:szCs w:val="24"/>
          <w:lang w:val="en-GB"/>
        </w:rPr>
        <w:t xml:space="preserve">s, </w:t>
      </w:r>
      <w:r w:rsidRPr="00D87E06">
        <w:rPr>
          <w:rFonts w:ascii="Times New Roman" w:hAnsi="Times New Roman" w:cs="Times New Roman"/>
          <w:color w:val="000000"/>
          <w:sz w:val="24"/>
          <w:szCs w:val="24"/>
          <w:lang w:val="en-GB"/>
        </w:rPr>
        <w:t xml:space="preserve">respectively), as </w:t>
      </w:r>
      <w:r>
        <w:rPr>
          <w:rFonts w:ascii="Times New Roman" w:hAnsi="Times New Roman" w:cs="Times New Roman"/>
          <w:color w:val="000000"/>
          <w:sz w:val="24"/>
          <w:szCs w:val="24"/>
          <w:lang w:val="en-GB"/>
        </w:rPr>
        <w:t>predicted</w:t>
      </w:r>
      <w:r w:rsidRPr="00D87E06">
        <w:rPr>
          <w:rFonts w:ascii="Times New Roman" w:hAnsi="Times New Roman" w:cs="Times New Roman"/>
          <w:color w:val="000000"/>
          <w:sz w:val="24"/>
          <w:szCs w:val="24"/>
          <w:lang w:val="en-GB"/>
        </w:rPr>
        <w:t xml:space="preserve"> by both MES and SSFL algorithms.</w:t>
      </w:r>
      <w:r>
        <w:rPr>
          <w:rFonts w:ascii="Times New Roman" w:hAnsi="Times New Roman" w:cs="Times New Roman"/>
          <w:color w:val="000000"/>
          <w:sz w:val="24"/>
          <w:szCs w:val="24"/>
          <w:lang w:val="en-GB"/>
        </w:rPr>
        <w:t xml:space="preserve"> </w:t>
      </w:r>
    </w:p>
    <w:p w14:paraId="7FC1FAE0" w14:textId="5D381C80" w:rsidR="00300F67" w:rsidDel="0011788E" w:rsidRDefault="00253539" w:rsidP="00EE5B10">
      <w:pPr>
        <w:spacing w:line="276" w:lineRule="auto"/>
        <w:jc w:val="both"/>
        <w:rPr>
          <w:del w:id="72" w:author="ALEXANDRA MARTINS (Personnel)" w:date="2020-07-02T17:40:00Z"/>
          <w:rFonts w:ascii="Times New Roman" w:hAnsi="Times New Roman" w:cs="Times New Roman"/>
          <w:color w:val="000000"/>
          <w:sz w:val="24"/>
          <w:szCs w:val="24"/>
          <w:lang w:val="en-GB"/>
        </w:rPr>
      </w:pPr>
      <w:del w:id="73" w:author="ALEXANDRA MARTINS (Personnel)" w:date="2020-07-02T17:40:00Z">
        <w:r w:rsidRPr="00A428D2" w:rsidDel="0011788E">
          <w:rPr>
            <w:rFonts w:ascii="Times New Roman" w:hAnsi="Times New Roman" w:cs="Times New Roman"/>
            <w:b/>
            <w:color w:val="000000"/>
            <w:sz w:val="24"/>
            <w:szCs w:val="24"/>
            <w:lang w:val="en-GB"/>
            <w:rPrChange w:id="74" w:author="ALEXANDRA MARTINS (Personnel)" w:date="2020-07-02T17:18:00Z">
              <w:rPr>
                <w:rFonts w:ascii="Times New Roman" w:hAnsi="Times New Roman" w:cs="Times New Roman"/>
                <w:color w:val="000000"/>
                <w:sz w:val="24"/>
                <w:szCs w:val="24"/>
                <w:lang w:val="en-GB"/>
              </w:rPr>
            </w:rPrChange>
          </w:rPr>
          <w:delText>(B)</w:delText>
        </w:r>
        <w:r w:rsidDel="0011788E">
          <w:rPr>
            <w:rFonts w:ascii="Times New Roman" w:hAnsi="Times New Roman" w:cs="Times New Roman"/>
            <w:color w:val="000000"/>
            <w:sz w:val="24"/>
            <w:szCs w:val="24"/>
            <w:lang w:val="en-GB"/>
          </w:rPr>
          <w:delText xml:space="preserve"> In the minigene assay (Supplementary Table S1),</w:delText>
        </w:r>
        <w:r w:rsidR="0018002E" w:rsidDel="0011788E">
          <w:rPr>
            <w:rFonts w:ascii="Times New Roman" w:hAnsi="Times New Roman" w:cs="Times New Roman"/>
            <w:color w:val="000000"/>
            <w:sz w:val="24"/>
            <w:szCs w:val="24"/>
            <w:lang w:val="en-GB"/>
          </w:rPr>
          <w:delText xml:space="preserve"> </w:delText>
        </w:r>
        <w:r w:rsidRPr="0013725F" w:rsidDel="0011788E">
          <w:rPr>
            <w:rFonts w:ascii="Times New Roman" w:hAnsi="Times New Roman" w:cs="Times New Roman"/>
            <w:i/>
            <w:color w:val="000000"/>
            <w:sz w:val="24"/>
            <w:szCs w:val="24"/>
            <w:lang w:val="en-GB"/>
          </w:rPr>
          <w:delText>BRCA2</w:delText>
        </w:r>
        <w:r w:rsidDel="0011788E">
          <w:rPr>
            <w:rFonts w:ascii="Times New Roman" w:hAnsi="Times New Roman" w:cs="Times New Roman"/>
            <w:color w:val="000000"/>
            <w:sz w:val="24"/>
            <w:szCs w:val="24"/>
            <w:lang w:val="en-GB"/>
          </w:rPr>
          <w:delText xml:space="preserve"> c.100G&gt;A is</w:delText>
        </w:r>
        <w:r w:rsidRPr="000D131C" w:rsidDel="0011788E">
          <w:rPr>
            <w:rFonts w:ascii="Times New Roman" w:hAnsi="Times New Roman" w:cs="Times New Roman"/>
            <w:color w:val="000000"/>
            <w:sz w:val="24"/>
            <w:szCs w:val="24"/>
            <w:lang w:val="en-GB"/>
          </w:rPr>
          <w:delText xml:space="preserve"> responsible of a partial splicing defect with the production of three transcripts: (i) one containing the entire exon </w:delText>
        </w:r>
        <w:r w:rsidDel="0011788E">
          <w:rPr>
            <w:rFonts w:ascii="Times New Roman" w:hAnsi="Times New Roman" w:cs="Times New Roman"/>
            <w:color w:val="000000"/>
            <w:sz w:val="24"/>
            <w:szCs w:val="24"/>
            <w:lang w:val="en-GB"/>
          </w:rPr>
          <w:delText>3</w:delText>
        </w:r>
        <w:r w:rsidRPr="000D131C" w:rsidDel="0011788E">
          <w:rPr>
            <w:rFonts w:ascii="Times New Roman" w:hAnsi="Times New Roman" w:cs="Times New Roman"/>
            <w:color w:val="000000"/>
            <w:sz w:val="24"/>
            <w:szCs w:val="24"/>
            <w:lang w:val="en-GB"/>
          </w:rPr>
          <w:delText xml:space="preserve"> (</w:delText>
        </w:r>
        <w:r w:rsidR="0018002E" w:rsidDel="0011788E">
          <w:rPr>
            <w:rFonts w:ascii="Times New Roman" w:hAnsi="Times New Roman" w:cs="Times New Roman"/>
            <w:color w:val="000000"/>
            <w:sz w:val="24"/>
            <w:szCs w:val="24"/>
            <w:lang w:val="en-GB"/>
          </w:rPr>
          <w:delText>FL</w:delText>
        </w:r>
        <w:r w:rsidRPr="000D131C" w:rsidDel="0011788E">
          <w:rPr>
            <w:rFonts w:ascii="Times New Roman" w:hAnsi="Times New Roman" w:cs="Times New Roman"/>
            <w:color w:val="000000"/>
            <w:sz w:val="24"/>
            <w:szCs w:val="24"/>
            <w:lang w:val="en-GB"/>
          </w:rPr>
          <w:delText xml:space="preserve">= </w:delText>
        </w:r>
        <w:r w:rsidDel="0011788E">
          <w:rPr>
            <w:rFonts w:ascii="Times New Roman" w:hAnsi="Times New Roman" w:cs="Times New Roman"/>
            <w:color w:val="000000"/>
            <w:sz w:val="24"/>
            <w:szCs w:val="24"/>
            <w:lang w:val="en-GB"/>
          </w:rPr>
          <w:delText>77</w:delText>
        </w:r>
        <w:r w:rsidRPr="000D131C" w:rsidDel="0011788E">
          <w:rPr>
            <w:rFonts w:ascii="Times New Roman" w:hAnsi="Times New Roman" w:cs="Times New Roman"/>
            <w:color w:val="000000"/>
            <w:sz w:val="24"/>
            <w:szCs w:val="24"/>
            <w:lang w:val="en-GB"/>
          </w:rPr>
          <w:delText xml:space="preserve">%), (ii) one </w:delText>
        </w:r>
        <w:r w:rsidDel="0011788E">
          <w:rPr>
            <w:rFonts w:ascii="Times New Roman" w:hAnsi="Times New Roman" w:cs="Times New Roman"/>
            <w:color w:val="000000"/>
            <w:sz w:val="24"/>
            <w:szCs w:val="24"/>
            <w:lang w:val="en-GB"/>
          </w:rPr>
          <w:delText>lacking</w:delText>
        </w:r>
        <w:r w:rsidRPr="000D131C" w:rsidDel="0011788E">
          <w:rPr>
            <w:rFonts w:ascii="Times New Roman" w:hAnsi="Times New Roman" w:cs="Times New Roman"/>
            <w:color w:val="000000"/>
            <w:sz w:val="24"/>
            <w:szCs w:val="24"/>
            <w:lang w:val="en-GB"/>
          </w:rPr>
          <w:delText xml:space="preserve"> exon </w:delText>
        </w:r>
        <w:r w:rsidDel="0011788E">
          <w:rPr>
            <w:rFonts w:ascii="Times New Roman" w:hAnsi="Times New Roman" w:cs="Times New Roman"/>
            <w:color w:val="000000"/>
            <w:sz w:val="24"/>
            <w:szCs w:val="24"/>
            <w:lang w:val="en-GB"/>
          </w:rPr>
          <w:delText>3</w:delText>
        </w:r>
        <w:r w:rsidRPr="000D131C" w:rsidDel="0011788E">
          <w:rPr>
            <w:rFonts w:ascii="Times New Roman" w:hAnsi="Times New Roman" w:cs="Times New Roman"/>
            <w:color w:val="000000"/>
            <w:sz w:val="24"/>
            <w:szCs w:val="24"/>
            <w:lang w:val="en-GB"/>
          </w:rPr>
          <w:delText xml:space="preserve"> (∆</w:delText>
        </w:r>
        <w:r w:rsidDel="0011788E">
          <w:rPr>
            <w:rFonts w:ascii="Times New Roman" w:hAnsi="Times New Roman" w:cs="Times New Roman"/>
            <w:color w:val="000000"/>
            <w:sz w:val="24"/>
            <w:szCs w:val="24"/>
            <w:lang w:val="en-GB"/>
          </w:rPr>
          <w:delText>3 = 14</w:delText>
        </w:r>
        <w:r w:rsidRPr="000D131C" w:rsidDel="0011788E">
          <w:rPr>
            <w:rFonts w:ascii="Times New Roman" w:hAnsi="Times New Roman" w:cs="Times New Roman"/>
            <w:color w:val="000000"/>
            <w:sz w:val="24"/>
            <w:szCs w:val="24"/>
            <w:lang w:val="en-GB"/>
          </w:rPr>
          <w:delText xml:space="preserve">%) and (iii) one with inclusion of exon </w:delText>
        </w:r>
        <w:r w:rsidDel="0011788E">
          <w:rPr>
            <w:rFonts w:ascii="Times New Roman" w:hAnsi="Times New Roman" w:cs="Times New Roman"/>
            <w:color w:val="000000"/>
            <w:sz w:val="24"/>
            <w:szCs w:val="24"/>
            <w:lang w:val="en-GB"/>
          </w:rPr>
          <w:delText>3</w:delText>
        </w:r>
        <w:r w:rsidRPr="000D131C" w:rsidDel="0011788E">
          <w:rPr>
            <w:rFonts w:ascii="Times New Roman" w:hAnsi="Times New Roman" w:cs="Times New Roman"/>
            <w:color w:val="000000"/>
            <w:sz w:val="24"/>
            <w:szCs w:val="24"/>
            <w:lang w:val="en-GB"/>
          </w:rPr>
          <w:delText xml:space="preserve"> deleted from its </w:delText>
        </w:r>
        <w:r w:rsidDel="0011788E">
          <w:rPr>
            <w:rFonts w:ascii="Times New Roman" w:hAnsi="Times New Roman" w:cs="Times New Roman"/>
            <w:color w:val="000000"/>
            <w:sz w:val="24"/>
            <w:szCs w:val="24"/>
            <w:lang w:val="en-GB"/>
          </w:rPr>
          <w:delText>first</w:delText>
        </w:r>
        <w:r w:rsidRPr="000D131C" w:rsidDel="0011788E">
          <w:rPr>
            <w:rFonts w:ascii="Times New Roman" w:hAnsi="Times New Roman" w:cs="Times New Roman"/>
            <w:color w:val="000000"/>
            <w:sz w:val="24"/>
            <w:szCs w:val="24"/>
            <w:lang w:val="en-GB"/>
          </w:rPr>
          <w:delText xml:space="preserve"> </w:delText>
        </w:r>
        <w:r w:rsidDel="0011788E">
          <w:rPr>
            <w:rFonts w:ascii="Times New Roman" w:hAnsi="Times New Roman" w:cs="Times New Roman"/>
            <w:color w:val="000000"/>
            <w:sz w:val="24"/>
            <w:szCs w:val="24"/>
            <w:lang w:val="en-GB"/>
          </w:rPr>
          <w:delText>45</w:delText>
        </w:r>
        <w:r w:rsidRPr="000D131C" w:rsidDel="0011788E">
          <w:rPr>
            <w:rFonts w:ascii="Times New Roman" w:hAnsi="Times New Roman" w:cs="Times New Roman"/>
            <w:color w:val="000000"/>
            <w:sz w:val="24"/>
            <w:szCs w:val="24"/>
            <w:lang w:val="en-GB"/>
          </w:rPr>
          <w:delText xml:space="preserve"> nucleotides ([E</w:delText>
        </w:r>
        <w:r w:rsidDel="0011788E">
          <w:rPr>
            <w:rFonts w:ascii="Times New Roman" w:hAnsi="Times New Roman" w:cs="Times New Roman"/>
            <w:color w:val="000000"/>
            <w:sz w:val="24"/>
            <w:szCs w:val="24"/>
            <w:lang w:val="en-GB"/>
          </w:rPr>
          <w:delText>3</w:delText>
        </w:r>
        <w:r w:rsidRPr="000D131C" w:rsidDel="0011788E">
          <w:rPr>
            <w:rFonts w:ascii="Times New Roman" w:hAnsi="Times New Roman" w:cs="Times New Roman"/>
            <w:color w:val="000000"/>
            <w:sz w:val="24"/>
            <w:szCs w:val="24"/>
            <w:lang w:val="en-GB"/>
          </w:rPr>
          <w:delText>Δ</w:delText>
        </w:r>
        <w:r w:rsidDel="0011788E">
          <w:rPr>
            <w:rFonts w:ascii="Times New Roman" w:hAnsi="Times New Roman" w:cs="Times New Roman"/>
            <w:color w:val="000000"/>
            <w:sz w:val="24"/>
            <w:szCs w:val="24"/>
            <w:lang w:val="en-GB"/>
          </w:rPr>
          <w:delText>p</w:delText>
        </w:r>
        <w:r w:rsidRPr="000D131C" w:rsidDel="0011788E">
          <w:rPr>
            <w:rFonts w:ascii="Times New Roman" w:hAnsi="Times New Roman" w:cs="Times New Roman"/>
            <w:color w:val="000000"/>
            <w:sz w:val="24"/>
            <w:szCs w:val="24"/>
            <w:lang w:val="en-GB"/>
          </w:rPr>
          <w:delText>(</w:delText>
        </w:r>
        <w:r w:rsidDel="0011788E">
          <w:rPr>
            <w:rFonts w:ascii="Times New Roman" w:hAnsi="Times New Roman" w:cs="Times New Roman"/>
            <w:color w:val="000000"/>
            <w:sz w:val="24"/>
            <w:szCs w:val="24"/>
            <w:lang w:val="en-GB"/>
          </w:rPr>
          <w:delText>45</w:delText>
        </w:r>
        <w:r w:rsidRPr="000D131C" w:rsidDel="0011788E">
          <w:rPr>
            <w:rFonts w:ascii="Times New Roman" w:hAnsi="Times New Roman" w:cs="Times New Roman"/>
            <w:color w:val="000000"/>
            <w:sz w:val="24"/>
            <w:szCs w:val="24"/>
            <w:lang w:val="en-GB"/>
          </w:rPr>
          <w:delText xml:space="preserve">nt)] = </w:delText>
        </w:r>
        <w:r w:rsidDel="0011788E">
          <w:rPr>
            <w:rFonts w:ascii="Times New Roman" w:hAnsi="Times New Roman" w:cs="Times New Roman"/>
            <w:color w:val="000000"/>
            <w:sz w:val="24"/>
            <w:szCs w:val="24"/>
            <w:lang w:val="en-GB"/>
          </w:rPr>
          <w:delText>9</w:delText>
        </w:r>
        <w:r w:rsidRPr="000D131C" w:rsidDel="0011788E">
          <w:rPr>
            <w:rFonts w:ascii="Times New Roman" w:hAnsi="Times New Roman" w:cs="Times New Roman"/>
            <w:color w:val="000000"/>
            <w:sz w:val="24"/>
            <w:szCs w:val="24"/>
            <w:lang w:val="en-GB"/>
          </w:rPr>
          <w:delText xml:space="preserve">%), due to the creation of a de novo </w:delText>
        </w:r>
        <w:r w:rsidDel="0011788E">
          <w:rPr>
            <w:rFonts w:ascii="Times New Roman" w:hAnsi="Times New Roman" w:cs="Times New Roman"/>
            <w:color w:val="000000"/>
            <w:sz w:val="24"/>
            <w:szCs w:val="24"/>
            <w:lang w:val="en-GB"/>
          </w:rPr>
          <w:delText>3</w:delText>
        </w:r>
        <w:r w:rsidRPr="000D131C" w:rsidDel="0011788E">
          <w:rPr>
            <w:rFonts w:ascii="Times New Roman" w:hAnsi="Times New Roman" w:cs="Times New Roman"/>
            <w:color w:val="000000"/>
            <w:sz w:val="24"/>
            <w:szCs w:val="24"/>
            <w:lang w:val="en-GB"/>
          </w:rPr>
          <w:delText>’ splice site at the position c.</w:delText>
        </w:r>
        <w:r w:rsidDel="0011788E">
          <w:rPr>
            <w:rFonts w:ascii="Times New Roman" w:hAnsi="Times New Roman" w:cs="Times New Roman"/>
            <w:color w:val="000000"/>
            <w:sz w:val="24"/>
            <w:szCs w:val="24"/>
            <w:lang w:val="en-GB"/>
          </w:rPr>
          <w:delText>112</w:delText>
        </w:r>
        <w:r w:rsidRPr="000D131C" w:rsidDel="0011788E">
          <w:rPr>
            <w:rFonts w:ascii="Times New Roman" w:hAnsi="Times New Roman" w:cs="Times New Roman"/>
            <w:color w:val="000000"/>
            <w:sz w:val="24"/>
            <w:szCs w:val="24"/>
            <w:lang w:val="en-GB"/>
          </w:rPr>
          <w:delText xml:space="preserve"> (MES = </w:delText>
        </w:r>
        <w:r w:rsidDel="0011788E">
          <w:rPr>
            <w:rFonts w:ascii="Times New Roman" w:hAnsi="Times New Roman" w:cs="Times New Roman"/>
            <w:color w:val="000000"/>
            <w:sz w:val="24"/>
            <w:szCs w:val="24"/>
            <w:lang w:val="en-GB"/>
          </w:rPr>
          <w:delText xml:space="preserve">3.2 </w:delText>
        </w:r>
        <w:r w:rsidRPr="000D131C" w:rsidDel="0011788E">
          <w:rPr>
            <w:rFonts w:ascii="Times New Roman" w:hAnsi="Times New Roman" w:cs="Times New Roman"/>
            <w:color w:val="000000"/>
            <w:sz w:val="24"/>
            <w:szCs w:val="24"/>
            <w:lang w:val="en-GB"/>
          </w:rPr>
          <w:delText xml:space="preserve">and SSFL = </w:delText>
        </w:r>
        <w:r w:rsidDel="0011788E">
          <w:rPr>
            <w:rFonts w:ascii="Times New Roman" w:hAnsi="Times New Roman" w:cs="Times New Roman"/>
            <w:color w:val="000000"/>
            <w:sz w:val="24"/>
            <w:szCs w:val="24"/>
            <w:lang w:val="en-GB"/>
          </w:rPr>
          <w:delText>77.3</w:delText>
        </w:r>
        <w:r w:rsidRPr="000D131C" w:rsidDel="0011788E">
          <w:rPr>
            <w:rFonts w:ascii="Times New Roman" w:hAnsi="Times New Roman" w:cs="Times New Roman"/>
            <w:color w:val="000000"/>
            <w:sz w:val="24"/>
            <w:szCs w:val="24"/>
            <w:lang w:val="en-GB"/>
          </w:rPr>
          <w:delText xml:space="preserve">) </w:delText>
        </w:r>
        <w:r w:rsidDel="0011788E">
          <w:rPr>
            <w:rFonts w:ascii="Times New Roman" w:hAnsi="Times New Roman" w:cs="Times New Roman"/>
            <w:color w:val="000000"/>
            <w:sz w:val="24"/>
            <w:szCs w:val="24"/>
            <w:lang w:val="en-GB"/>
          </w:rPr>
          <w:delText>in competition</w:delText>
        </w:r>
        <w:r w:rsidRPr="000D131C" w:rsidDel="0011788E">
          <w:rPr>
            <w:rFonts w:ascii="Times New Roman" w:hAnsi="Times New Roman" w:cs="Times New Roman"/>
            <w:color w:val="000000"/>
            <w:sz w:val="24"/>
            <w:szCs w:val="24"/>
            <w:lang w:val="en-GB"/>
          </w:rPr>
          <w:delText xml:space="preserve"> with the natural </w:delText>
        </w:r>
        <w:r w:rsidDel="0011788E">
          <w:rPr>
            <w:rFonts w:ascii="Times New Roman" w:hAnsi="Times New Roman" w:cs="Times New Roman"/>
            <w:color w:val="000000"/>
            <w:sz w:val="24"/>
            <w:szCs w:val="24"/>
            <w:lang w:val="en-GB"/>
          </w:rPr>
          <w:delText>3</w:delText>
        </w:r>
        <w:r w:rsidRPr="000D131C" w:rsidDel="0011788E">
          <w:rPr>
            <w:rFonts w:ascii="Times New Roman" w:hAnsi="Times New Roman" w:cs="Times New Roman"/>
            <w:color w:val="000000"/>
            <w:sz w:val="24"/>
            <w:szCs w:val="24"/>
            <w:lang w:val="en-GB"/>
          </w:rPr>
          <w:delText>’ splice site (MES = 6.</w:delText>
        </w:r>
        <w:r w:rsidDel="0011788E">
          <w:rPr>
            <w:rFonts w:ascii="Times New Roman" w:hAnsi="Times New Roman" w:cs="Times New Roman"/>
            <w:color w:val="000000"/>
            <w:sz w:val="24"/>
            <w:szCs w:val="24"/>
            <w:lang w:val="en-GB"/>
          </w:rPr>
          <w:delText>1</w:delText>
        </w:r>
        <w:r w:rsidRPr="000D131C" w:rsidDel="0011788E">
          <w:rPr>
            <w:rFonts w:ascii="Times New Roman" w:hAnsi="Times New Roman" w:cs="Times New Roman"/>
            <w:color w:val="000000"/>
            <w:sz w:val="24"/>
            <w:szCs w:val="24"/>
            <w:lang w:val="en-GB"/>
          </w:rPr>
          <w:delText xml:space="preserve"> and SSFL = </w:delText>
        </w:r>
        <w:r w:rsidDel="0011788E">
          <w:rPr>
            <w:rFonts w:ascii="Times New Roman" w:hAnsi="Times New Roman" w:cs="Times New Roman"/>
            <w:color w:val="000000"/>
            <w:sz w:val="24"/>
            <w:szCs w:val="24"/>
            <w:lang w:val="en-GB"/>
          </w:rPr>
          <w:delText>87.9</w:delText>
        </w:r>
        <w:r w:rsidRPr="000D131C" w:rsidDel="0011788E">
          <w:rPr>
            <w:rFonts w:ascii="Times New Roman" w:hAnsi="Times New Roman" w:cs="Times New Roman"/>
            <w:color w:val="000000"/>
            <w:sz w:val="24"/>
            <w:szCs w:val="24"/>
            <w:lang w:val="en-GB"/>
          </w:rPr>
          <w:delText>)</w:delText>
        </w:r>
        <w:r w:rsidDel="0011788E">
          <w:rPr>
            <w:rFonts w:ascii="Times New Roman" w:hAnsi="Times New Roman" w:cs="Times New Roman"/>
            <w:color w:val="000000"/>
            <w:sz w:val="24"/>
            <w:szCs w:val="24"/>
            <w:lang w:val="en-GB"/>
          </w:rPr>
          <w:delText>.</w:delText>
        </w:r>
        <w:r w:rsidR="00E24574" w:rsidDel="0011788E">
          <w:rPr>
            <w:rFonts w:ascii="Times New Roman" w:hAnsi="Times New Roman" w:cs="Times New Roman"/>
            <w:color w:val="000000"/>
            <w:sz w:val="24"/>
            <w:szCs w:val="24"/>
            <w:lang w:val="en-GB"/>
          </w:rPr>
          <w:delText xml:space="preserve"> </w:delText>
        </w:r>
      </w:del>
    </w:p>
    <w:p w14:paraId="6D39D01E" w14:textId="77777777" w:rsidR="00300F67" w:rsidRDefault="00300F67" w:rsidP="00EE5B10">
      <w:pPr>
        <w:spacing w:line="276" w:lineRule="auto"/>
        <w:jc w:val="both"/>
        <w:rPr>
          <w:rFonts w:ascii="Times New Roman" w:hAnsi="Times New Roman" w:cs="Times New Roman"/>
          <w:color w:val="000000"/>
          <w:sz w:val="24"/>
          <w:szCs w:val="24"/>
          <w:lang w:val="en-GB"/>
        </w:rPr>
      </w:pPr>
    </w:p>
    <w:p w14:paraId="27012F3C" w14:textId="77777777" w:rsidR="00300F67" w:rsidRDefault="00300F67" w:rsidP="00EE5B10">
      <w:pPr>
        <w:spacing w:line="276" w:lineRule="auto"/>
        <w:jc w:val="both"/>
        <w:rPr>
          <w:rFonts w:ascii="Times New Roman" w:hAnsi="Times New Roman" w:cs="Times New Roman"/>
          <w:color w:val="000000"/>
          <w:sz w:val="24"/>
          <w:szCs w:val="24"/>
          <w:lang w:val="en-GB"/>
        </w:rPr>
      </w:pPr>
    </w:p>
    <w:p w14:paraId="3F93ECEA" w14:textId="6F18BF54" w:rsidR="00516062" w:rsidRDefault="00300F67">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br w:type="page"/>
      </w:r>
    </w:p>
    <w:p w14:paraId="4BE10EF3" w14:textId="4DBCCC47" w:rsidR="00516062" w:rsidRDefault="008C1862" w:rsidP="00516062">
      <w:pPr>
        <w:rPr>
          <w:rFonts w:ascii="Times New Roman" w:hAnsi="Times New Roman" w:cs="Times New Roman"/>
          <w:color w:val="000000"/>
          <w:sz w:val="24"/>
          <w:szCs w:val="24"/>
          <w:lang w:val="en-GB"/>
        </w:rPr>
      </w:pPr>
      <w:r>
        <w:rPr>
          <w:rFonts w:ascii="Times New Roman" w:hAnsi="Times New Roman"/>
          <w:noProof/>
          <w:sz w:val="24"/>
          <w:szCs w:val="24"/>
          <w:lang w:val="fr-FR" w:eastAsia="fr-FR"/>
        </w:rPr>
        <w:lastRenderedPageBreak/>
        <w:drawing>
          <wp:anchor distT="0" distB="0" distL="114300" distR="114300" simplePos="0" relativeHeight="251657728" behindDoc="0" locked="0" layoutInCell="1" allowOverlap="1" wp14:anchorId="5EF59F8D" wp14:editId="0FF6C34F">
            <wp:simplePos x="0" y="0"/>
            <wp:positionH relativeFrom="margin">
              <wp:posOffset>0</wp:posOffset>
            </wp:positionH>
            <wp:positionV relativeFrom="margin">
              <wp:posOffset>295275</wp:posOffset>
            </wp:positionV>
            <wp:extent cx="6228000" cy="53136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8000" cy="5313600"/>
                    </a:xfrm>
                    <a:prstGeom prst="rect">
                      <a:avLst/>
                    </a:prstGeom>
                    <a:noFill/>
                  </pic:spPr>
                </pic:pic>
              </a:graphicData>
            </a:graphic>
          </wp:anchor>
        </w:drawing>
      </w:r>
    </w:p>
    <w:p w14:paraId="7B214B29" w14:textId="77777777" w:rsidR="00516062" w:rsidRDefault="00516062" w:rsidP="00516062">
      <w:pPr>
        <w:rPr>
          <w:rFonts w:ascii="Times New Roman" w:hAnsi="Times New Roman" w:cs="Times New Roman"/>
          <w:color w:val="000000"/>
          <w:sz w:val="24"/>
          <w:szCs w:val="24"/>
          <w:lang w:val="en-GB"/>
        </w:rPr>
      </w:pPr>
    </w:p>
    <w:p w14:paraId="3605E602" w14:textId="6E6AF73B" w:rsidR="00516062" w:rsidRPr="00516062" w:rsidRDefault="00516062" w:rsidP="00136F1D">
      <w:pPr>
        <w:jc w:val="both"/>
        <w:rPr>
          <w:rFonts w:ascii="Times New Roman" w:hAnsi="Times New Roman" w:cs="Times New Roman"/>
          <w:color w:val="000000"/>
          <w:sz w:val="24"/>
          <w:szCs w:val="24"/>
          <w:lang w:val="en-GB"/>
        </w:rPr>
      </w:pPr>
      <w:r>
        <w:rPr>
          <w:rFonts w:ascii="Times New Roman" w:hAnsi="Times New Roman" w:cs="Times New Roman"/>
          <w:b/>
          <w:color w:val="000000"/>
          <w:sz w:val="24"/>
          <w:szCs w:val="24"/>
        </w:rPr>
        <w:t xml:space="preserve">Supplementary Figure </w:t>
      </w:r>
      <w:r w:rsidR="00615C09">
        <w:rPr>
          <w:rFonts w:ascii="Times New Roman" w:hAnsi="Times New Roman" w:cs="Times New Roman"/>
          <w:b/>
          <w:color w:val="000000"/>
          <w:sz w:val="24"/>
          <w:szCs w:val="24"/>
        </w:rPr>
        <w:t>S</w:t>
      </w:r>
      <w:r w:rsidR="005809DF">
        <w:rPr>
          <w:rFonts w:ascii="Times New Roman" w:hAnsi="Times New Roman" w:cs="Times New Roman"/>
          <w:b/>
          <w:color w:val="000000"/>
          <w:sz w:val="24"/>
          <w:szCs w:val="24"/>
        </w:rPr>
        <w:t>7</w:t>
      </w:r>
      <w:r w:rsidRPr="002B5769">
        <w:rPr>
          <w:rFonts w:ascii="Times New Roman" w:hAnsi="Times New Roman" w:cs="Times New Roman"/>
          <w:b/>
          <w:color w:val="000000"/>
          <w:sz w:val="24"/>
          <w:szCs w:val="24"/>
        </w:rPr>
        <w:t xml:space="preserve">. Impact on splicing of variations </w:t>
      </w:r>
      <w:r>
        <w:rPr>
          <w:rFonts w:ascii="Times New Roman" w:hAnsi="Times New Roman" w:cs="Times New Roman"/>
          <w:b/>
          <w:color w:val="000000"/>
          <w:sz w:val="24"/>
          <w:szCs w:val="24"/>
        </w:rPr>
        <w:t xml:space="preserve">mapping to </w:t>
      </w:r>
      <w:r>
        <w:rPr>
          <w:rFonts w:ascii="Times New Roman" w:hAnsi="Times New Roman" w:cs="Times New Roman"/>
          <w:b/>
          <w:i/>
          <w:color w:val="000000"/>
          <w:sz w:val="24"/>
          <w:szCs w:val="24"/>
        </w:rPr>
        <w:t>BRCA2</w:t>
      </w:r>
      <w:r w:rsidRPr="002B5769">
        <w:rPr>
          <w:rFonts w:ascii="Times New Roman" w:hAnsi="Times New Roman" w:cs="Times New Roman"/>
          <w:b/>
          <w:color w:val="000000"/>
          <w:sz w:val="24"/>
          <w:szCs w:val="24"/>
        </w:rPr>
        <w:t>e</w:t>
      </w:r>
      <w:r>
        <w:rPr>
          <w:rFonts w:ascii="Times New Roman" w:hAnsi="Times New Roman" w:cs="Times New Roman"/>
          <w:b/>
          <w:color w:val="000000"/>
          <w:sz w:val="24"/>
          <w:szCs w:val="24"/>
        </w:rPr>
        <w:t>3</w:t>
      </w:r>
      <w:r w:rsidRPr="002B5769">
        <w:rPr>
          <w:rFonts w:ascii="Times New Roman" w:hAnsi="Times New Roman" w:cs="Times New Roman"/>
          <w:b/>
          <w:color w:val="000000"/>
          <w:sz w:val="24"/>
          <w:szCs w:val="24"/>
        </w:rPr>
        <w:t xml:space="preserve"> splice sites. </w:t>
      </w:r>
      <w:r w:rsidRPr="00487E1E">
        <w:rPr>
          <w:rFonts w:ascii="Times New Roman" w:hAnsi="Times New Roman" w:cs="Times New Roman"/>
          <w:b/>
          <w:color w:val="000000"/>
          <w:sz w:val="24"/>
          <w:szCs w:val="24"/>
        </w:rPr>
        <w:t xml:space="preserve">(A) </w:t>
      </w:r>
      <w:r w:rsidRPr="006D4516">
        <w:rPr>
          <w:rFonts w:ascii="Times New Roman" w:hAnsi="Times New Roman" w:cs="Times New Roman"/>
          <w:color w:val="000000"/>
          <w:sz w:val="24"/>
          <w:szCs w:val="24"/>
        </w:rPr>
        <w:t xml:space="preserve">Distribution of 24 variations </w:t>
      </w:r>
      <w:r>
        <w:rPr>
          <w:rFonts w:ascii="Times New Roman" w:hAnsi="Times New Roman" w:cs="Times New Roman"/>
          <w:color w:val="000000"/>
          <w:sz w:val="24"/>
          <w:szCs w:val="24"/>
        </w:rPr>
        <w:t>mapping</w:t>
      </w:r>
      <w:r w:rsidR="000C238D">
        <w:rPr>
          <w:rFonts w:ascii="Times New Roman" w:hAnsi="Times New Roman" w:cs="Times New Roman"/>
          <w:color w:val="000000"/>
          <w:sz w:val="24"/>
          <w:szCs w:val="24"/>
        </w:rPr>
        <w:t xml:space="preserve"> to</w:t>
      </w:r>
      <w:r>
        <w:rPr>
          <w:rFonts w:ascii="Times New Roman" w:hAnsi="Times New Roman" w:cs="Times New Roman"/>
          <w:color w:val="000000"/>
          <w:sz w:val="24"/>
          <w:szCs w:val="24"/>
        </w:rPr>
        <w:t xml:space="preserve"> </w:t>
      </w:r>
      <w:r w:rsidRPr="006D4516">
        <w:rPr>
          <w:rFonts w:ascii="Times New Roman" w:hAnsi="Times New Roman" w:cs="Times New Roman"/>
          <w:color w:val="000000"/>
          <w:sz w:val="24"/>
          <w:szCs w:val="24"/>
        </w:rPr>
        <w:t xml:space="preserve">the 3’ss </w:t>
      </w:r>
      <w:r>
        <w:rPr>
          <w:rFonts w:ascii="Times New Roman" w:hAnsi="Times New Roman" w:cs="Times New Roman"/>
          <w:color w:val="000000"/>
          <w:sz w:val="24"/>
          <w:szCs w:val="24"/>
        </w:rPr>
        <w:t>or</w:t>
      </w:r>
      <w:r w:rsidRPr="006D4516">
        <w:rPr>
          <w:rFonts w:ascii="Times New Roman" w:hAnsi="Times New Roman" w:cs="Times New Roman"/>
          <w:color w:val="000000"/>
          <w:sz w:val="24"/>
          <w:szCs w:val="24"/>
        </w:rPr>
        <w:t xml:space="preserve"> the 5’ss of </w:t>
      </w:r>
      <w:r w:rsidRPr="00300F30">
        <w:rPr>
          <w:rFonts w:ascii="Times New Roman" w:hAnsi="Times New Roman" w:cs="Times New Roman"/>
          <w:i/>
          <w:color w:val="000000"/>
          <w:sz w:val="24"/>
          <w:szCs w:val="24"/>
        </w:rPr>
        <w:t>BRCA2</w:t>
      </w:r>
      <w:r w:rsidRPr="00300F30">
        <w:rPr>
          <w:rFonts w:ascii="Times New Roman" w:hAnsi="Times New Roman" w:cs="Times New Roman"/>
          <w:color w:val="000000"/>
          <w:sz w:val="24"/>
          <w:szCs w:val="24"/>
        </w:rPr>
        <w:t>e3</w:t>
      </w:r>
      <w:r w:rsidRPr="006D4516">
        <w:rPr>
          <w:rFonts w:ascii="Times New Roman" w:hAnsi="Times New Roman" w:cs="Times New Roman"/>
          <w:color w:val="000000"/>
          <w:sz w:val="24"/>
          <w:szCs w:val="24"/>
        </w:rPr>
        <w:t>. The diagram shows the nucleotide composition</w:t>
      </w:r>
      <w:r w:rsidRPr="006D4516">
        <w:rPr>
          <w:rFonts w:ascii="Times New Roman" w:hAnsi="Times New Roman" w:cs="Times New Roman"/>
          <w:sz w:val="24"/>
          <w:szCs w:val="24"/>
        </w:rPr>
        <w:t xml:space="preserve"> in the vicinity of </w:t>
      </w:r>
      <w:r w:rsidRPr="00300F30">
        <w:rPr>
          <w:rFonts w:ascii="Times New Roman" w:hAnsi="Times New Roman" w:cs="Times New Roman"/>
          <w:i/>
          <w:color w:val="000000"/>
          <w:sz w:val="24"/>
          <w:szCs w:val="24"/>
        </w:rPr>
        <w:t>BRCA2</w:t>
      </w:r>
      <w:r w:rsidRPr="00300F30">
        <w:rPr>
          <w:rFonts w:ascii="Times New Roman" w:hAnsi="Times New Roman" w:cs="Times New Roman"/>
          <w:color w:val="000000"/>
          <w:sz w:val="24"/>
          <w:szCs w:val="24"/>
        </w:rPr>
        <w:t>e3</w:t>
      </w:r>
      <w:r>
        <w:rPr>
          <w:rFonts w:ascii="Times New Roman" w:hAnsi="Times New Roman" w:cs="Times New Roman"/>
          <w:color w:val="000000"/>
          <w:sz w:val="24"/>
          <w:szCs w:val="24"/>
        </w:rPr>
        <w:t xml:space="preserve"> splice sites</w:t>
      </w:r>
      <w:r w:rsidRPr="002B5769">
        <w:rPr>
          <w:rFonts w:ascii="Times New Roman" w:hAnsi="Times New Roman" w:cs="Times New Roman"/>
          <w:color w:val="000000"/>
          <w:sz w:val="24"/>
          <w:szCs w:val="24"/>
        </w:rPr>
        <w:t>, the amino</w:t>
      </w:r>
      <w:r w:rsidR="000C238D">
        <w:rPr>
          <w:rFonts w:ascii="Times New Roman" w:hAnsi="Times New Roman" w:cs="Times New Roman"/>
          <w:color w:val="000000"/>
          <w:sz w:val="24"/>
          <w:szCs w:val="24"/>
        </w:rPr>
        <w:t xml:space="preserve"> </w:t>
      </w:r>
      <w:r w:rsidRPr="002B5769">
        <w:rPr>
          <w:rFonts w:ascii="Times New Roman" w:hAnsi="Times New Roman" w:cs="Times New Roman"/>
          <w:color w:val="000000"/>
          <w:sz w:val="24"/>
          <w:szCs w:val="24"/>
        </w:rPr>
        <w:t>acid sequence encoded by the exon (1-letter code), as well as the relative position and identity of the variants of interest.</w:t>
      </w:r>
      <w:r>
        <w:rPr>
          <w:rFonts w:ascii="Times New Roman" w:hAnsi="Times New Roman" w:cs="Times New Roman"/>
          <w:color w:val="000000"/>
          <w:sz w:val="24"/>
          <w:szCs w:val="24"/>
        </w:rPr>
        <w:t xml:space="preserve"> Artificial variants are indicated by a dot.</w:t>
      </w:r>
      <w:r w:rsidRPr="002B5769">
        <w:rPr>
          <w:rFonts w:ascii="Times New Roman" w:hAnsi="Times New Roman" w:cs="Times New Roman"/>
          <w:color w:val="000000"/>
          <w:sz w:val="24"/>
          <w:szCs w:val="24"/>
        </w:rPr>
        <w:t xml:space="preserve"> </w:t>
      </w:r>
      <w:r w:rsidRPr="00487E1E">
        <w:rPr>
          <w:rFonts w:ascii="Times New Roman" w:hAnsi="Times New Roman" w:cs="Times New Roman"/>
          <w:b/>
          <w:color w:val="000000"/>
          <w:sz w:val="24"/>
          <w:szCs w:val="24"/>
        </w:rPr>
        <w:t xml:space="preserve">(B) </w:t>
      </w:r>
      <w:r w:rsidRPr="006D4516">
        <w:rPr>
          <w:rFonts w:ascii="Times New Roman" w:hAnsi="Times New Roman" w:cs="Times New Roman"/>
          <w:color w:val="000000"/>
          <w:sz w:val="24"/>
          <w:szCs w:val="24"/>
        </w:rPr>
        <w:t xml:space="preserve">Variant-induced alterations in the strength of </w:t>
      </w:r>
      <w:r w:rsidRPr="00300F30">
        <w:rPr>
          <w:rFonts w:ascii="Times New Roman" w:hAnsi="Times New Roman" w:cs="Times New Roman"/>
          <w:i/>
          <w:color w:val="000000"/>
          <w:sz w:val="24"/>
          <w:szCs w:val="24"/>
        </w:rPr>
        <w:t>BRCA2</w:t>
      </w:r>
      <w:r w:rsidRPr="00300F30">
        <w:rPr>
          <w:rFonts w:ascii="Times New Roman" w:hAnsi="Times New Roman" w:cs="Times New Roman"/>
          <w:color w:val="000000"/>
          <w:sz w:val="24"/>
          <w:szCs w:val="24"/>
        </w:rPr>
        <w:t>e3</w:t>
      </w:r>
      <w:r>
        <w:rPr>
          <w:rFonts w:ascii="Times New Roman" w:hAnsi="Times New Roman" w:cs="Times New Roman"/>
          <w:color w:val="000000"/>
          <w:sz w:val="24"/>
          <w:szCs w:val="24"/>
        </w:rPr>
        <w:t xml:space="preserve"> </w:t>
      </w:r>
      <w:r w:rsidRPr="006D4516">
        <w:rPr>
          <w:rFonts w:ascii="Times New Roman" w:hAnsi="Times New Roman" w:cs="Times New Roman"/>
          <w:color w:val="000000"/>
          <w:sz w:val="24"/>
          <w:szCs w:val="24"/>
        </w:rPr>
        <w:t xml:space="preserve">splice sites as predicted by the MES, SSFL (ΔMES and ΔSSFL values relative to WT) and SPiCE </w:t>
      </w:r>
      <w:r w:rsidRPr="006D4516">
        <w:rPr>
          <w:rFonts w:ascii="Times New Roman" w:hAnsi="Times New Roman" w:cs="Times New Roman"/>
          <w:i/>
          <w:color w:val="000000"/>
          <w:sz w:val="24"/>
          <w:szCs w:val="24"/>
        </w:rPr>
        <w:t>in silico</w:t>
      </w:r>
      <w:r w:rsidRPr="006D4516">
        <w:rPr>
          <w:rFonts w:ascii="Times New Roman" w:hAnsi="Times New Roman" w:cs="Times New Roman"/>
          <w:color w:val="000000"/>
          <w:sz w:val="24"/>
          <w:szCs w:val="24"/>
        </w:rPr>
        <w:t xml:space="preserve"> tools. </w:t>
      </w:r>
      <w:r w:rsidRPr="00046E2D">
        <w:rPr>
          <w:rFonts w:ascii="Times New Roman" w:hAnsi="Times New Roman" w:cs="Times New Roman"/>
          <w:b/>
          <w:color w:val="000000"/>
          <w:sz w:val="24"/>
          <w:szCs w:val="24"/>
        </w:rPr>
        <w:t xml:space="preserve">(C) </w:t>
      </w:r>
      <w:r w:rsidRPr="006D4516">
        <w:rPr>
          <w:rFonts w:ascii="Times New Roman" w:hAnsi="Times New Roman" w:cs="Times New Roman"/>
          <w:color w:val="000000"/>
          <w:sz w:val="24"/>
          <w:szCs w:val="24"/>
        </w:rPr>
        <w:t>RT-PCR analysis of the splicing pattern of pCAS2-</w:t>
      </w:r>
      <w:r w:rsidRPr="006D4516">
        <w:rPr>
          <w:rFonts w:ascii="Times New Roman" w:hAnsi="Times New Roman" w:cs="Times New Roman"/>
          <w:i/>
          <w:color w:val="000000"/>
          <w:sz w:val="24"/>
          <w:szCs w:val="24"/>
        </w:rPr>
        <w:t>BRCA2</w:t>
      </w:r>
      <w:r w:rsidRPr="006D4516">
        <w:rPr>
          <w:rFonts w:ascii="Times New Roman" w:hAnsi="Times New Roman" w:cs="Times New Roman"/>
          <w:color w:val="000000"/>
          <w:sz w:val="24"/>
          <w:szCs w:val="24"/>
        </w:rPr>
        <w:t xml:space="preserve">e3 minigenes carrying the variants of interest. Wild-type </w:t>
      </w:r>
      <w:r w:rsidRPr="006D4516">
        <w:rPr>
          <w:rFonts w:ascii="Times New Roman" w:hAnsi="Times New Roman" w:cs="Times New Roman"/>
          <w:sz w:val="24"/>
          <w:szCs w:val="24"/>
        </w:rPr>
        <w:t>(W</w:t>
      </w:r>
      <w:r w:rsidRPr="00A76031">
        <w:rPr>
          <w:rFonts w:ascii="Times New Roman" w:hAnsi="Times New Roman" w:cs="Times New Roman"/>
          <w:sz w:val="24"/>
          <w:szCs w:val="24"/>
        </w:rPr>
        <w:t>T) and mutant pCAS2-</w:t>
      </w:r>
      <w:r w:rsidRPr="00A76031">
        <w:rPr>
          <w:rFonts w:ascii="Times New Roman" w:hAnsi="Times New Roman" w:cs="Times New Roman"/>
          <w:i/>
          <w:sz w:val="24"/>
          <w:szCs w:val="24"/>
        </w:rPr>
        <w:t>BRCA2</w:t>
      </w:r>
      <w:r>
        <w:rPr>
          <w:rFonts w:ascii="Times New Roman" w:hAnsi="Times New Roman" w:cs="Times New Roman"/>
          <w:sz w:val="24"/>
          <w:szCs w:val="24"/>
        </w:rPr>
        <w:t>e3</w:t>
      </w:r>
      <w:r w:rsidRPr="00A76031">
        <w:rPr>
          <w:rFonts w:ascii="Times New Roman" w:hAnsi="Times New Roman" w:cs="Times New Roman"/>
          <w:sz w:val="24"/>
          <w:szCs w:val="24"/>
        </w:rPr>
        <w:t xml:space="preserve"> minigene constructs were transiently expressed in HeLa cells. The splicing patterns of the RNA produced from the different minigenes were </w:t>
      </w:r>
      <w:r>
        <w:rPr>
          <w:rFonts w:ascii="Times New Roman" w:hAnsi="Times New Roman" w:cs="Times New Roman"/>
          <w:sz w:val="24"/>
          <w:szCs w:val="24"/>
        </w:rPr>
        <w:t xml:space="preserve">then </w:t>
      </w:r>
      <w:r w:rsidRPr="00A76031">
        <w:rPr>
          <w:rFonts w:ascii="Times New Roman" w:hAnsi="Times New Roman" w:cs="Times New Roman"/>
          <w:sz w:val="24"/>
          <w:szCs w:val="24"/>
        </w:rPr>
        <w:t>analyzed by</w:t>
      </w:r>
      <w:r>
        <w:rPr>
          <w:rFonts w:ascii="Times New Roman" w:hAnsi="Times New Roman" w:cs="Times New Roman"/>
          <w:sz w:val="24"/>
          <w:szCs w:val="24"/>
        </w:rPr>
        <w:t xml:space="preserve"> semi-quantitative</w:t>
      </w:r>
      <w:r w:rsidRPr="00A76031">
        <w:rPr>
          <w:rFonts w:ascii="Times New Roman" w:hAnsi="Times New Roman" w:cs="Times New Roman"/>
          <w:sz w:val="24"/>
          <w:szCs w:val="24"/>
        </w:rPr>
        <w:t xml:space="preserve"> </w:t>
      </w:r>
      <w:r>
        <w:rPr>
          <w:rFonts w:ascii="Times New Roman" w:hAnsi="Times New Roman" w:cs="Times New Roman"/>
          <w:sz w:val="24"/>
          <w:szCs w:val="24"/>
        </w:rPr>
        <w:t xml:space="preserve">fluorescent </w:t>
      </w:r>
      <w:r w:rsidRPr="00A76031">
        <w:rPr>
          <w:rFonts w:ascii="Times New Roman" w:hAnsi="Times New Roman" w:cs="Times New Roman"/>
          <w:sz w:val="24"/>
          <w:szCs w:val="24"/>
        </w:rPr>
        <w:t>RT-PCR</w:t>
      </w:r>
      <w:r w:rsidRPr="00AC73A9">
        <w:rPr>
          <w:rFonts w:ascii="Times New Roman" w:hAnsi="Times New Roman" w:cs="Times New Roman"/>
          <w:color w:val="000000"/>
          <w:sz w:val="24"/>
          <w:szCs w:val="24"/>
          <w:lang w:val="en-GB"/>
        </w:rPr>
        <w:t xml:space="preserve"> </w:t>
      </w:r>
      <w:r w:rsidRPr="00A178F8">
        <w:rPr>
          <w:rFonts w:ascii="Times New Roman" w:hAnsi="Times New Roman" w:cs="Times New Roman"/>
          <w:color w:val="000000"/>
          <w:sz w:val="24"/>
          <w:szCs w:val="24"/>
          <w:lang w:val="en-GB"/>
        </w:rPr>
        <w:t>followed by capillary electrophoresis</w:t>
      </w:r>
      <w:r>
        <w:rPr>
          <w:rFonts w:ascii="Times New Roman" w:hAnsi="Times New Roman" w:cs="Times New Roman"/>
          <w:color w:val="000000"/>
          <w:sz w:val="24"/>
          <w:szCs w:val="24"/>
          <w:lang w:val="en-GB"/>
        </w:rPr>
        <w:t>.</w:t>
      </w:r>
      <w:r>
        <w:rPr>
          <w:rFonts w:ascii="Times New Roman" w:hAnsi="Times New Roman" w:cs="Times New Roman"/>
          <w:sz w:val="24"/>
          <w:szCs w:val="24"/>
        </w:rPr>
        <w:t xml:space="preserve"> </w:t>
      </w:r>
      <w:r w:rsidRPr="00A178F8">
        <w:rPr>
          <w:rFonts w:ascii="Times New Roman" w:hAnsi="Times New Roman" w:cs="Times New Roman"/>
          <w:color w:val="000000"/>
          <w:sz w:val="24"/>
          <w:szCs w:val="24"/>
          <w:lang w:val="en-GB"/>
        </w:rPr>
        <w:t xml:space="preserve">Results represent the mean of </w:t>
      </w:r>
      <w:r w:rsidRPr="00300F30">
        <w:rPr>
          <w:rFonts w:ascii="Times New Roman" w:hAnsi="Times New Roman" w:cs="Times New Roman"/>
          <w:i/>
          <w:color w:val="000000"/>
          <w:sz w:val="24"/>
          <w:szCs w:val="24"/>
        </w:rPr>
        <w:t>BRCA2</w:t>
      </w:r>
      <w:r w:rsidRPr="00300F30">
        <w:rPr>
          <w:rFonts w:ascii="Times New Roman" w:hAnsi="Times New Roman" w:cs="Times New Roman"/>
          <w:color w:val="000000"/>
          <w:sz w:val="24"/>
          <w:szCs w:val="24"/>
        </w:rPr>
        <w:t>e3</w:t>
      </w:r>
      <w:r w:rsidRPr="00ED6CAB">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skipping</w:t>
      </w:r>
      <w:r w:rsidRPr="00ED6CAB">
        <w:rPr>
          <w:rFonts w:ascii="Times New Roman" w:hAnsi="Times New Roman" w:cs="Times New Roman"/>
          <w:color w:val="000000"/>
          <w:sz w:val="24"/>
          <w:szCs w:val="24"/>
          <w:lang w:val="en-GB"/>
        </w:rPr>
        <w:t xml:space="preserve"> level </w:t>
      </w:r>
      <w:r>
        <w:rPr>
          <w:rFonts w:ascii="Times New Roman" w:hAnsi="Times New Roman" w:cs="Times New Roman"/>
          <w:color w:val="000000"/>
          <w:sz w:val="24"/>
          <w:szCs w:val="24"/>
          <w:lang w:val="en-GB"/>
        </w:rPr>
        <w:t xml:space="preserve">(Δ3) </w:t>
      </w:r>
      <w:r w:rsidRPr="00ED6CAB">
        <w:rPr>
          <w:rFonts w:ascii="Times New Roman" w:hAnsi="Times New Roman" w:cs="Times New Roman"/>
          <w:color w:val="000000"/>
          <w:sz w:val="24"/>
          <w:szCs w:val="24"/>
          <w:lang w:val="en-GB"/>
        </w:rPr>
        <w:t xml:space="preserve">of three independent </w:t>
      </w:r>
      <w:r w:rsidRPr="002B5769">
        <w:rPr>
          <w:rFonts w:ascii="Times New Roman" w:hAnsi="Times New Roman" w:cs="Times New Roman"/>
          <w:color w:val="000000"/>
          <w:sz w:val="24"/>
          <w:szCs w:val="24"/>
        </w:rPr>
        <w:t xml:space="preserve">transfection </w:t>
      </w:r>
      <w:r w:rsidRPr="00ED6CAB">
        <w:rPr>
          <w:rFonts w:ascii="Times New Roman" w:hAnsi="Times New Roman" w:cs="Times New Roman"/>
          <w:color w:val="000000"/>
          <w:sz w:val="24"/>
          <w:szCs w:val="24"/>
          <w:lang w:val="en-GB"/>
        </w:rPr>
        <w:t xml:space="preserve">experiments. </w:t>
      </w:r>
      <w:r w:rsidRPr="00853258">
        <w:rPr>
          <w:rFonts w:ascii="Times New Roman" w:hAnsi="Times New Roman" w:cs="Times New Roman"/>
          <w:sz w:val="24"/>
          <w:szCs w:val="24"/>
        </w:rPr>
        <w:t>Error bars indicate standard error of mean values.</w:t>
      </w:r>
      <w:r w:rsidRPr="00207109">
        <w:rPr>
          <w:rFonts w:ascii="Times New Roman" w:hAnsi="Times New Roman" w:cs="Times New Roman"/>
          <w:b/>
          <w:sz w:val="24"/>
          <w:szCs w:val="24"/>
        </w:rPr>
        <w:t xml:space="preserve"> </w:t>
      </w:r>
      <w:r w:rsidRPr="00212BFB">
        <w:rPr>
          <w:rFonts w:ascii="Times New Roman" w:hAnsi="Times New Roman" w:cs="Times New Roman"/>
          <w:sz w:val="24"/>
          <w:szCs w:val="24"/>
        </w:rPr>
        <w:t>E3, exon 3</w:t>
      </w:r>
      <w:r w:rsidR="000C238D">
        <w:rPr>
          <w:rFonts w:ascii="Times New Roman" w:hAnsi="Times New Roman" w:cs="Times New Roman"/>
          <w:sz w:val="24"/>
          <w:szCs w:val="24"/>
        </w:rPr>
        <w:t>; MES, MaxEntScan; SSFL, SpliceSiteFinder-like.</w:t>
      </w:r>
    </w:p>
    <w:p w14:paraId="33B10810" w14:textId="77777777" w:rsidR="00516062" w:rsidRPr="00516062" w:rsidRDefault="00516062">
      <w:pPr>
        <w:rPr>
          <w:rFonts w:ascii="Times New Roman" w:hAnsi="Times New Roman" w:cs="Times New Roman"/>
          <w:color w:val="000000"/>
          <w:sz w:val="24"/>
          <w:szCs w:val="24"/>
        </w:rPr>
      </w:pPr>
    </w:p>
    <w:p w14:paraId="67097098" w14:textId="4D67D0CA" w:rsidR="00516062" w:rsidRDefault="00653655">
      <w:pPr>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fr-FR" w:eastAsia="fr-FR"/>
        </w:rPr>
        <w:lastRenderedPageBreak/>
        <w:drawing>
          <wp:inline distT="0" distB="0" distL="0" distR="0" wp14:anchorId="22C1A290" wp14:editId="3F743D72">
            <wp:extent cx="5648400" cy="891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 Figure S8 (panels A-E) SRE predictors_2 groups.png"/>
                    <pic:cNvPicPr/>
                  </pic:nvPicPr>
                  <pic:blipFill>
                    <a:blip r:embed="rId15">
                      <a:extLst>
                        <a:ext uri="{28A0092B-C50C-407E-A947-70E740481C1C}">
                          <a14:useLocalDpi xmlns:a14="http://schemas.microsoft.com/office/drawing/2010/main" val="0"/>
                        </a:ext>
                      </a:extLst>
                    </a:blip>
                    <a:stretch>
                      <a:fillRect/>
                    </a:stretch>
                  </pic:blipFill>
                  <pic:spPr>
                    <a:xfrm>
                      <a:off x="0" y="0"/>
                      <a:ext cx="5648400" cy="8913600"/>
                    </a:xfrm>
                    <a:prstGeom prst="rect">
                      <a:avLst/>
                    </a:prstGeom>
                  </pic:spPr>
                </pic:pic>
              </a:graphicData>
            </a:graphic>
          </wp:inline>
        </w:drawing>
      </w:r>
    </w:p>
    <w:p w14:paraId="5A1B86E5" w14:textId="6D12D369" w:rsidR="00615C09" w:rsidRDefault="00615C09">
      <w:pPr>
        <w:rPr>
          <w:rFonts w:ascii="Times New Roman" w:hAnsi="Times New Roman" w:cs="Times New Roman"/>
          <w:color w:val="000000"/>
          <w:sz w:val="24"/>
          <w:szCs w:val="24"/>
          <w:lang w:val="en-GB"/>
        </w:rPr>
      </w:pPr>
    </w:p>
    <w:p w14:paraId="250B6620" w14:textId="3F8AB089" w:rsidR="00615C09" w:rsidRDefault="00615C09" w:rsidP="00615C09">
      <w:pPr>
        <w:spacing w:line="276"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Su</w:t>
      </w:r>
      <w:r w:rsidRPr="00F657E1">
        <w:rPr>
          <w:rFonts w:ascii="Times New Roman" w:hAnsi="Times New Roman" w:cs="Times New Roman"/>
          <w:b/>
          <w:bCs/>
          <w:sz w:val="24"/>
          <w:szCs w:val="24"/>
          <w:lang w:val="en-GB"/>
        </w:rPr>
        <w:t xml:space="preserve">pplementary </w:t>
      </w:r>
      <w:r>
        <w:rPr>
          <w:rFonts w:ascii="Times New Roman" w:hAnsi="Times New Roman" w:cs="Times New Roman"/>
          <w:b/>
          <w:bCs/>
          <w:sz w:val="24"/>
          <w:szCs w:val="24"/>
          <w:lang w:val="en-GB"/>
        </w:rPr>
        <w:t>Figure S</w:t>
      </w:r>
      <w:r w:rsidR="005809DF">
        <w:rPr>
          <w:rFonts w:ascii="Times New Roman" w:hAnsi="Times New Roman" w:cs="Times New Roman"/>
          <w:b/>
          <w:bCs/>
          <w:sz w:val="24"/>
          <w:szCs w:val="24"/>
          <w:lang w:val="en-GB"/>
        </w:rPr>
        <w:t>8</w:t>
      </w:r>
      <w:r w:rsidRPr="002B5769">
        <w:rPr>
          <w:rFonts w:ascii="Times New Roman" w:hAnsi="Times New Roman" w:cs="Times New Roman"/>
          <w:b/>
          <w:color w:val="000000"/>
          <w:sz w:val="24"/>
          <w:szCs w:val="24"/>
        </w:rPr>
        <w:t>.</w:t>
      </w:r>
      <w:r w:rsidR="00DC2D4A">
        <w:rPr>
          <w:rFonts w:ascii="Times New Roman" w:hAnsi="Times New Roman" w:cs="Times New Roman"/>
          <w:b/>
          <w:color w:val="000000"/>
          <w:sz w:val="24"/>
          <w:szCs w:val="24"/>
        </w:rPr>
        <w:t xml:space="preserve"> </w:t>
      </w:r>
      <w:r w:rsidRPr="002B5769">
        <w:rPr>
          <w:rFonts w:ascii="Times New Roman" w:hAnsi="Times New Roman" w:cs="Times New Roman"/>
          <w:b/>
          <w:color w:val="000000"/>
          <w:sz w:val="24"/>
          <w:szCs w:val="24"/>
        </w:rPr>
        <w:t xml:space="preserve">Comparison of </w:t>
      </w:r>
      <w:r>
        <w:rPr>
          <w:rFonts w:ascii="Times New Roman" w:hAnsi="Times New Roman" w:cs="Times New Roman"/>
          <w:b/>
          <w:bCs/>
          <w:sz w:val="24"/>
          <w:szCs w:val="24"/>
          <w:lang w:val="en-GB"/>
        </w:rPr>
        <w:t xml:space="preserve">the variant-associated splicing effects observed in the context of </w:t>
      </w:r>
      <w:r>
        <w:rPr>
          <w:rFonts w:ascii="Times New Roman" w:hAnsi="Times New Roman" w:cs="Times New Roman"/>
          <w:b/>
          <w:i/>
          <w:color w:val="000000"/>
          <w:sz w:val="24"/>
          <w:szCs w:val="24"/>
        </w:rPr>
        <w:t>BRCA2</w:t>
      </w:r>
      <w:r w:rsidRPr="00046E2D">
        <w:rPr>
          <w:rFonts w:ascii="Times New Roman" w:hAnsi="Times New Roman" w:cs="Times New Roman"/>
          <w:b/>
          <w:color w:val="000000"/>
          <w:sz w:val="24"/>
          <w:szCs w:val="24"/>
        </w:rPr>
        <w:t>e</w:t>
      </w:r>
      <w:r>
        <w:rPr>
          <w:rFonts w:ascii="Times New Roman" w:hAnsi="Times New Roman" w:cs="Times New Roman"/>
          <w:b/>
          <w:color w:val="000000"/>
          <w:sz w:val="24"/>
          <w:szCs w:val="24"/>
        </w:rPr>
        <w:t>3</w:t>
      </w:r>
      <w:r w:rsidRPr="00046E2D">
        <w:rPr>
          <w:rFonts w:ascii="Times New Roman" w:hAnsi="Times New Roman" w:cs="Times New Roman"/>
          <w:b/>
          <w:color w:val="000000"/>
          <w:sz w:val="24"/>
          <w:szCs w:val="24"/>
        </w:rPr>
        <w:t xml:space="preserve"> minigenes </w:t>
      </w:r>
      <w:r>
        <w:rPr>
          <w:rFonts w:ascii="Times New Roman" w:hAnsi="Times New Roman" w:cs="Times New Roman"/>
          <w:b/>
          <w:bCs/>
          <w:sz w:val="24"/>
          <w:szCs w:val="24"/>
          <w:lang w:val="en-GB"/>
        </w:rPr>
        <w:t xml:space="preserve">with </w:t>
      </w:r>
      <w:r w:rsidRPr="00835586">
        <w:rPr>
          <w:rFonts w:ascii="Times New Roman" w:hAnsi="Times New Roman" w:cs="Times New Roman"/>
          <w:b/>
          <w:bCs/>
          <w:i/>
          <w:sz w:val="24"/>
          <w:szCs w:val="24"/>
          <w:lang w:val="en-GB"/>
        </w:rPr>
        <w:t>in silico</w:t>
      </w:r>
      <w:r>
        <w:rPr>
          <w:rFonts w:ascii="Times New Roman" w:hAnsi="Times New Roman" w:cs="Times New Roman"/>
          <w:b/>
          <w:bCs/>
          <w:sz w:val="24"/>
          <w:szCs w:val="24"/>
          <w:lang w:val="en-GB"/>
        </w:rPr>
        <w:t xml:space="preserve"> data obtained with SRE-dedicated approaches. </w:t>
      </w:r>
      <w:r>
        <w:rPr>
          <w:rFonts w:ascii="Times New Roman" w:hAnsi="Times New Roman" w:cs="Times New Roman"/>
          <w:bCs/>
          <w:sz w:val="24"/>
          <w:szCs w:val="24"/>
          <w:lang w:val="en-GB"/>
        </w:rPr>
        <w:t xml:space="preserve">The 73 exonic variations outside the reference splice sites were separated into 2 groups according to their impact on splicing as experimentally determined </w:t>
      </w:r>
      <w:r w:rsidRPr="00F657E1">
        <w:rPr>
          <w:rFonts w:ascii="Times New Roman" w:hAnsi="Times New Roman" w:cs="Times New Roman"/>
          <w:bCs/>
          <w:sz w:val="24"/>
          <w:szCs w:val="24"/>
          <w:lang w:val="en-GB"/>
        </w:rPr>
        <w:t>by performing</w:t>
      </w:r>
      <w:r>
        <w:rPr>
          <w:rFonts w:ascii="Times New Roman" w:hAnsi="Times New Roman" w:cs="Times New Roman"/>
          <w:bCs/>
          <w:sz w:val="24"/>
          <w:szCs w:val="24"/>
          <w:lang w:val="en-GB"/>
        </w:rPr>
        <w:t xml:space="preserve"> pCAS2-</w:t>
      </w:r>
      <w:r w:rsidRPr="00300F30">
        <w:rPr>
          <w:rFonts w:ascii="Times New Roman" w:hAnsi="Times New Roman" w:cs="Times New Roman"/>
          <w:bCs/>
          <w:i/>
          <w:sz w:val="24"/>
          <w:szCs w:val="24"/>
          <w:lang w:val="en-GB"/>
        </w:rPr>
        <w:t>BRCA2</w:t>
      </w:r>
      <w:r>
        <w:rPr>
          <w:rFonts w:ascii="Times New Roman" w:hAnsi="Times New Roman" w:cs="Times New Roman"/>
          <w:bCs/>
          <w:sz w:val="24"/>
          <w:szCs w:val="24"/>
          <w:lang w:val="en-GB"/>
        </w:rPr>
        <w:t>e3</w:t>
      </w:r>
      <w:r w:rsidRPr="00F657E1">
        <w:rPr>
          <w:rFonts w:ascii="Times New Roman" w:hAnsi="Times New Roman" w:cs="Times New Roman"/>
          <w:bCs/>
          <w:sz w:val="24"/>
          <w:szCs w:val="24"/>
          <w:lang w:val="en-GB"/>
        </w:rPr>
        <w:t xml:space="preserve"> minigene</w:t>
      </w:r>
      <w:r>
        <w:rPr>
          <w:rFonts w:ascii="Times New Roman" w:hAnsi="Times New Roman" w:cs="Times New Roman"/>
          <w:bCs/>
          <w:sz w:val="24"/>
          <w:szCs w:val="24"/>
          <w:lang w:val="en-GB"/>
        </w:rPr>
        <w:t>-based</w:t>
      </w:r>
      <w:r w:rsidRPr="00F657E1">
        <w:rPr>
          <w:rFonts w:ascii="Times New Roman" w:hAnsi="Times New Roman" w:cs="Times New Roman"/>
          <w:bCs/>
          <w:sz w:val="24"/>
          <w:szCs w:val="24"/>
          <w:lang w:val="en-GB"/>
        </w:rPr>
        <w:t xml:space="preserve"> splicing assays </w:t>
      </w:r>
      <w:r>
        <w:rPr>
          <w:rFonts w:ascii="Times New Roman" w:hAnsi="Times New Roman" w:cs="Times New Roman"/>
          <w:bCs/>
          <w:sz w:val="24"/>
          <w:szCs w:val="24"/>
          <w:lang w:val="en-GB"/>
        </w:rPr>
        <w:t>(</w:t>
      </w:r>
      <w:r>
        <w:rPr>
          <w:rFonts w:ascii="Times New Roman" w:hAnsi="Times New Roman" w:cs="Times New Roman"/>
          <w:color w:val="000000"/>
          <w:sz w:val="24"/>
          <w:szCs w:val="24"/>
        </w:rPr>
        <w:t xml:space="preserve">Figure 1 </w:t>
      </w:r>
      <w:r>
        <w:rPr>
          <w:rFonts w:ascii="Times New Roman" w:hAnsi="Times New Roman" w:cs="Times New Roman"/>
          <w:bCs/>
          <w:sz w:val="24"/>
          <w:szCs w:val="24"/>
          <w:lang w:val="en-GB"/>
        </w:rPr>
        <w:t xml:space="preserve">and Supplementary Table S1). Panels A to </w:t>
      </w:r>
      <w:del w:id="75" w:author="ALEXANDRA MARTINS (Personnel)" w:date="2020-07-02T17:57:00Z">
        <w:r w:rsidDel="007519A4">
          <w:rPr>
            <w:rFonts w:ascii="Times New Roman" w:hAnsi="Times New Roman" w:cs="Times New Roman"/>
            <w:bCs/>
            <w:sz w:val="24"/>
            <w:szCs w:val="24"/>
            <w:lang w:val="en-GB"/>
          </w:rPr>
          <w:delText xml:space="preserve">F </w:delText>
        </w:r>
      </w:del>
      <w:ins w:id="76" w:author="ALEXANDRA MARTINS (Personnel)" w:date="2020-07-02T17:57:00Z">
        <w:r w:rsidR="007519A4">
          <w:rPr>
            <w:rFonts w:ascii="Times New Roman" w:hAnsi="Times New Roman" w:cs="Times New Roman"/>
            <w:bCs/>
            <w:sz w:val="24"/>
            <w:szCs w:val="24"/>
            <w:lang w:val="en-GB"/>
          </w:rPr>
          <w:t>E</w:t>
        </w:r>
        <w:r w:rsidR="007519A4">
          <w:rPr>
            <w:rFonts w:ascii="Times New Roman" w:hAnsi="Times New Roman" w:cs="Times New Roman"/>
            <w:bCs/>
            <w:sz w:val="24"/>
            <w:szCs w:val="24"/>
            <w:lang w:val="en-GB"/>
          </w:rPr>
          <w:t xml:space="preserve"> </w:t>
        </w:r>
      </w:ins>
      <w:r>
        <w:rPr>
          <w:rFonts w:ascii="Times New Roman" w:hAnsi="Times New Roman" w:cs="Times New Roman"/>
          <w:bCs/>
          <w:sz w:val="24"/>
          <w:szCs w:val="24"/>
          <w:lang w:val="en-GB"/>
        </w:rPr>
        <w:t>compare these data with the corresponding in silico results obtained with QUEPASA, HEXplorer, SPANR, HAL, </w:t>
      </w:r>
      <w:r>
        <w:rPr>
          <w:rFonts w:ascii="Times New Roman" w:hAnsi="Times New Roman" w:cs="Times New Roman"/>
          <w:sz w:val="24"/>
          <w:szCs w:val="24"/>
          <w:lang w:val="en-GB"/>
        </w:rPr>
        <w:t>LR</w:t>
      </w:r>
      <w:r>
        <w:rPr>
          <w:rFonts w:ascii="Times New Roman" w:hAnsi="Times New Roman" w:cs="Times New Roman"/>
          <w:sz w:val="24"/>
          <w:szCs w:val="24"/>
          <w:vertAlign w:val="subscript"/>
          <w:lang w:val="en-GB"/>
        </w:rPr>
        <w:t>skip</w:t>
      </w:r>
      <w:r>
        <w:rPr>
          <w:rFonts w:ascii="Times New Roman" w:hAnsi="Times New Roman" w:cs="Times New Roman"/>
          <w:bCs/>
          <w:sz w:val="24"/>
          <w:szCs w:val="24"/>
          <w:lang w:val="en-GB"/>
        </w:rPr>
        <w:t xml:space="preserve"> and </w:t>
      </w:r>
      <w:r>
        <w:rPr>
          <w:rFonts w:ascii="Times New Roman" w:hAnsi="Times New Roman" w:cs="Times New Roman"/>
          <w:sz w:val="24"/>
          <w:szCs w:val="24"/>
          <w:lang w:val="en-GB"/>
        </w:rPr>
        <w:t>LR</w:t>
      </w:r>
      <w:r>
        <w:rPr>
          <w:rFonts w:ascii="Times New Roman" w:hAnsi="Times New Roman" w:cs="Times New Roman"/>
          <w:sz w:val="24"/>
          <w:szCs w:val="24"/>
          <w:vertAlign w:val="subscript"/>
          <w:lang w:val="en-GB"/>
        </w:rPr>
        <w:t>inc</w:t>
      </w:r>
      <w:r>
        <w:rPr>
          <w:rFonts w:ascii="Times New Roman" w:hAnsi="Times New Roman" w:cs="Times New Roman"/>
          <w:bCs/>
          <w:sz w:val="24"/>
          <w:szCs w:val="24"/>
          <w:lang w:val="en-GB"/>
        </w:rPr>
        <w:t>, respectively (Supplementary Table S5). </w:t>
      </w:r>
      <w:r w:rsidRPr="00971E36">
        <w:rPr>
          <w:rFonts w:ascii="Times New Roman" w:hAnsi="Times New Roman" w:cs="Times New Roman"/>
          <w:sz w:val="24"/>
          <w:szCs w:val="24"/>
        </w:rPr>
        <w:t xml:space="preserve">The dashed lines indicate the thresholds used in this study as shown in </w:t>
      </w:r>
      <w:r>
        <w:rPr>
          <w:rFonts w:ascii="Times New Roman" w:hAnsi="Times New Roman" w:cs="Times New Roman"/>
          <w:bCs/>
          <w:sz w:val="24"/>
          <w:szCs w:val="24"/>
          <w:lang w:val="en-GB"/>
        </w:rPr>
        <w:t>Supplementary Table S5</w:t>
      </w:r>
      <w:r w:rsidRPr="00971E36">
        <w:rPr>
          <w:rFonts w:ascii="Times New Roman" w:hAnsi="Times New Roman" w:cs="Times New Roman"/>
          <w:sz w:val="24"/>
          <w:szCs w:val="24"/>
        </w:rPr>
        <w:t xml:space="preserve">. </w:t>
      </w:r>
      <w:r>
        <w:rPr>
          <w:rFonts w:ascii="Times New Roman" w:hAnsi="Times New Roman" w:cs="Times New Roman"/>
          <w:bCs/>
          <w:sz w:val="24"/>
          <w:szCs w:val="24"/>
          <w:lang w:val="en-GB"/>
        </w:rPr>
        <w:t>Two-sided p-values were calculated by using ANOVA or Kruskal-Wallis, as indicated in Supplementary Table S</w:t>
      </w:r>
      <w:r w:rsidR="000C238D">
        <w:rPr>
          <w:rFonts w:ascii="Times New Roman" w:hAnsi="Times New Roman" w:cs="Times New Roman"/>
          <w:bCs/>
          <w:sz w:val="24"/>
          <w:szCs w:val="24"/>
          <w:lang w:val="en-GB"/>
        </w:rPr>
        <w:t>6</w:t>
      </w:r>
      <w:r>
        <w:rPr>
          <w:rFonts w:ascii="Times New Roman" w:hAnsi="Times New Roman" w:cs="Times New Roman"/>
          <w:bCs/>
          <w:sz w:val="24"/>
          <w:szCs w:val="24"/>
          <w:lang w:val="en-GB"/>
        </w:rPr>
        <w:t>.</w:t>
      </w:r>
      <w:r>
        <w:rPr>
          <w:rFonts w:ascii="Times New Roman" w:hAnsi="Times New Roman" w:cs="Times New Roman"/>
          <w:b/>
          <w:bCs/>
          <w:sz w:val="24"/>
          <w:szCs w:val="24"/>
          <w:lang w:val="en-GB"/>
        </w:rPr>
        <w:t xml:space="preserve"> </w:t>
      </w:r>
      <w:r w:rsidRPr="0013725F">
        <w:rPr>
          <w:rFonts w:ascii="Times New Roman" w:hAnsi="Times New Roman" w:cs="Times New Roman"/>
          <w:bCs/>
          <w:sz w:val="24"/>
          <w:szCs w:val="24"/>
          <w:lang w:val="en-GB"/>
        </w:rPr>
        <w:t>*, p&lt;0.05; **, p&lt;0.0</w:t>
      </w:r>
      <w:r>
        <w:rPr>
          <w:rFonts w:ascii="Times New Roman" w:hAnsi="Times New Roman" w:cs="Times New Roman"/>
          <w:bCs/>
          <w:sz w:val="24"/>
          <w:szCs w:val="24"/>
          <w:lang w:val="en-GB"/>
        </w:rPr>
        <w:t>1</w:t>
      </w:r>
      <w:r w:rsidRPr="0013725F">
        <w:rPr>
          <w:rFonts w:ascii="Times New Roman" w:hAnsi="Times New Roman" w:cs="Times New Roman"/>
          <w:bCs/>
          <w:sz w:val="24"/>
          <w:szCs w:val="24"/>
          <w:lang w:val="en-GB"/>
        </w:rPr>
        <w:t>; ***, p&lt;0.001</w:t>
      </w:r>
      <w:r>
        <w:rPr>
          <w:rFonts w:ascii="Times New Roman" w:hAnsi="Times New Roman" w:cs="Times New Roman"/>
          <w:bCs/>
          <w:sz w:val="24"/>
          <w:szCs w:val="24"/>
          <w:lang w:val="en-GB"/>
        </w:rPr>
        <w:t>.</w:t>
      </w:r>
    </w:p>
    <w:p w14:paraId="7F076763" w14:textId="63CC26AB" w:rsidR="001C140C" w:rsidRDefault="001C140C">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br w:type="page"/>
      </w:r>
    </w:p>
    <w:p w14:paraId="18E50697" w14:textId="31D1B03A" w:rsidR="00615C09" w:rsidRDefault="001C140C">
      <w:pPr>
        <w:rPr>
          <w:rFonts w:ascii="Times New Roman" w:hAnsi="Times New Roman" w:cs="Times New Roman"/>
          <w:color w:val="000000"/>
          <w:sz w:val="24"/>
          <w:szCs w:val="24"/>
          <w:lang w:val="en-GB"/>
        </w:rPr>
      </w:pPr>
      <w:r>
        <w:object w:dxaOrig="8844" w:dyaOrig="15364" w14:anchorId="74B6B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4.7pt;height:700.15pt" o:ole="">
            <v:imagedata r:id="rId16" o:title=""/>
          </v:shape>
          <o:OLEObject Type="Embed" ProgID="Prism5.Document" ShapeID="_x0000_i1026" DrawAspect="Content" ObjectID="_1655219026" r:id="rId17"/>
        </w:object>
      </w:r>
    </w:p>
    <w:p w14:paraId="60B979FC" w14:textId="3461CA65" w:rsidR="00615C09" w:rsidRPr="00A55D94" w:rsidRDefault="00615C09" w:rsidP="00615C09">
      <w:pPr>
        <w:spacing w:line="276" w:lineRule="auto"/>
        <w:jc w:val="both"/>
        <w:rPr>
          <w:rFonts w:ascii="Times New Roman" w:hAnsi="Times New Roman" w:cs="Times New Roman"/>
          <w:bCs/>
          <w:sz w:val="24"/>
          <w:szCs w:val="24"/>
          <w:lang w:val="en-GB"/>
        </w:rPr>
      </w:pPr>
      <w:r>
        <w:rPr>
          <w:rFonts w:ascii="Times New Roman" w:hAnsi="Times New Roman" w:cs="Times New Roman"/>
          <w:b/>
          <w:color w:val="000000"/>
          <w:sz w:val="24"/>
          <w:szCs w:val="24"/>
        </w:rPr>
        <w:lastRenderedPageBreak/>
        <w:t>Supplementary Figure S</w:t>
      </w:r>
      <w:r w:rsidR="005809DF">
        <w:rPr>
          <w:rFonts w:ascii="Times New Roman" w:hAnsi="Times New Roman" w:cs="Times New Roman"/>
          <w:b/>
          <w:color w:val="000000"/>
          <w:sz w:val="24"/>
          <w:szCs w:val="24"/>
        </w:rPr>
        <w:t>9</w:t>
      </w:r>
      <w:r w:rsidRPr="002B5769">
        <w:rPr>
          <w:rFonts w:ascii="Times New Roman" w:hAnsi="Times New Roman" w:cs="Times New Roman"/>
          <w:b/>
          <w:color w:val="000000"/>
          <w:sz w:val="24"/>
          <w:szCs w:val="24"/>
        </w:rPr>
        <w:t>.</w:t>
      </w:r>
      <w:r w:rsidR="00DC2D4A">
        <w:rPr>
          <w:rFonts w:ascii="Times New Roman" w:hAnsi="Times New Roman" w:cs="Times New Roman"/>
          <w:b/>
          <w:color w:val="000000"/>
          <w:sz w:val="24"/>
          <w:szCs w:val="24"/>
        </w:rPr>
        <w:t xml:space="preserve"> </w:t>
      </w:r>
      <w:r w:rsidRPr="00F657E1">
        <w:rPr>
          <w:rFonts w:ascii="Times New Roman" w:hAnsi="Times New Roman" w:cs="Times New Roman"/>
          <w:b/>
          <w:bCs/>
          <w:sz w:val="24"/>
          <w:szCs w:val="24"/>
          <w:lang w:val="en-GB"/>
        </w:rPr>
        <w:t xml:space="preserve">Correlation between variant-associated exon </w:t>
      </w:r>
      <w:r>
        <w:rPr>
          <w:rFonts w:ascii="Times New Roman" w:hAnsi="Times New Roman" w:cs="Times New Roman"/>
          <w:b/>
          <w:bCs/>
          <w:sz w:val="24"/>
          <w:szCs w:val="24"/>
          <w:lang w:val="en-GB"/>
        </w:rPr>
        <w:t xml:space="preserve">skipping </w:t>
      </w:r>
      <w:r w:rsidRPr="00F657E1">
        <w:rPr>
          <w:rFonts w:ascii="Times New Roman" w:hAnsi="Times New Roman" w:cs="Times New Roman"/>
          <w:b/>
          <w:bCs/>
          <w:sz w:val="24"/>
          <w:szCs w:val="24"/>
          <w:lang w:val="en-GB"/>
        </w:rPr>
        <w:t xml:space="preserve">levels </w:t>
      </w:r>
      <w:r>
        <w:rPr>
          <w:rFonts w:ascii="Times New Roman" w:hAnsi="Times New Roman" w:cs="Times New Roman"/>
          <w:b/>
          <w:bCs/>
          <w:sz w:val="24"/>
          <w:szCs w:val="24"/>
          <w:lang w:val="en-GB"/>
        </w:rPr>
        <w:t>observed in the context of pCAS2-</w:t>
      </w:r>
      <w:r w:rsidRPr="00300F30">
        <w:rPr>
          <w:rFonts w:ascii="Times New Roman" w:hAnsi="Times New Roman" w:cs="Times New Roman"/>
          <w:b/>
          <w:bCs/>
          <w:i/>
          <w:sz w:val="24"/>
          <w:szCs w:val="24"/>
          <w:lang w:val="en-GB"/>
        </w:rPr>
        <w:t>BRCA2</w:t>
      </w:r>
      <w:r>
        <w:rPr>
          <w:rFonts w:ascii="Times New Roman" w:hAnsi="Times New Roman" w:cs="Times New Roman"/>
          <w:b/>
          <w:bCs/>
          <w:sz w:val="24"/>
          <w:szCs w:val="24"/>
          <w:lang w:val="en-GB"/>
        </w:rPr>
        <w:t xml:space="preserve">e3 minigene assay </w:t>
      </w:r>
      <w:r w:rsidRPr="00F657E1">
        <w:rPr>
          <w:rFonts w:ascii="Times New Roman" w:hAnsi="Times New Roman" w:cs="Times New Roman"/>
          <w:b/>
          <w:bCs/>
          <w:sz w:val="24"/>
          <w:szCs w:val="24"/>
          <w:lang w:val="en-GB"/>
        </w:rPr>
        <w:t xml:space="preserve">and </w:t>
      </w:r>
      <w:r w:rsidRPr="00F657E1">
        <w:rPr>
          <w:rFonts w:ascii="Times New Roman" w:hAnsi="Times New Roman" w:cs="Times New Roman"/>
          <w:b/>
          <w:bCs/>
          <w:i/>
          <w:sz w:val="24"/>
          <w:szCs w:val="24"/>
          <w:lang w:val="en-GB"/>
        </w:rPr>
        <w:t>in silico</w:t>
      </w:r>
      <w:r w:rsidRPr="00F657E1">
        <w:rPr>
          <w:rFonts w:ascii="Times New Roman" w:hAnsi="Times New Roman" w:cs="Times New Roman"/>
          <w:b/>
          <w:bCs/>
          <w:sz w:val="24"/>
          <w:szCs w:val="24"/>
          <w:lang w:val="en-GB"/>
        </w:rPr>
        <w:t xml:space="preserve"> data obtained with SRE-dedicated approaches. </w:t>
      </w:r>
      <w:r>
        <w:rPr>
          <w:rFonts w:ascii="Times New Roman" w:hAnsi="Times New Roman" w:cs="Times New Roman"/>
          <w:bCs/>
          <w:sz w:val="24"/>
          <w:szCs w:val="24"/>
          <w:lang w:val="en-GB"/>
        </w:rPr>
        <w:t>Exon skipping levels refer to semi-quantitative data obtained from</w:t>
      </w:r>
      <w:r w:rsidRPr="000621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w:t>
      </w:r>
      <w:r w:rsidRPr="002B5769">
        <w:rPr>
          <w:rFonts w:ascii="Times New Roman" w:hAnsi="Times New Roman" w:cs="Times New Roman"/>
          <w:color w:val="000000"/>
          <w:sz w:val="24"/>
          <w:szCs w:val="24"/>
        </w:rPr>
        <w:t>pCAS2-</w:t>
      </w:r>
      <w:r>
        <w:rPr>
          <w:rFonts w:ascii="Times New Roman" w:hAnsi="Times New Roman" w:cs="Times New Roman"/>
          <w:i/>
          <w:color w:val="000000"/>
          <w:sz w:val="24"/>
          <w:szCs w:val="24"/>
        </w:rPr>
        <w:t>BRCA2</w:t>
      </w:r>
      <w:r w:rsidRPr="00501E26">
        <w:rPr>
          <w:rFonts w:ascii="Times New Roman" w:hAnsi="Times New Roman" w:cs="Times New Roman"/>
          <w:color w:val="000000"/>
          <w:sz w:val="24"/>
          <w:szCs w:val="24"/>
        </w:rPr>
        <w:t>e3</w:t>
      </w:r>
      <w:r w:rsidRPr="002B5769">
        <w:rPr>
          <w:rFonts w:ascii="Times New Roman" w:hAnsi="Times New Roman" w:cs="Times New Roman"/>
          <w:color w:val="000000"/>
          <w:sz w:val="24"/>
          <w:szCs w:val="24"/>
        </w:rPr>
        <w:t xml:space="preserve"> minigene assay</w:t>
      </w:r>
      <w:r>
        <w:rPr>
          <w:rFonts w:ascii="Times New Roman" w:hAnsi="Times New Roman" w:cs="Times New Roman"/>
          <w:color w:val="000000"/>
          <w:sz w:val="24"/>
          <w:szCs w:val="24"/>
        </w:rPr>
        <w:t xml:space="preserve"> </w:t>
      </w:r>
      <w:r>
        <w:rPr>
          <w:rFonts w:ascii="Times New Roman" w:hAnsi="Times New Roman" w:cs="Times New Roman"/>
          <w:bCs/>
          <w:sz w:val="24"/>
          <w:szCs w:val="24"/>
          <w:lang w:val="en-GB"/>
        </w:rPr>
        <w:t>(Supplementary Table S1</w:t>
      </w:r>
      <w:r w:rsidRPr="00F657E1">
        <w:rPr>
          <w:rFonts w:ascii="Times New Roman" w:hAnsi="Times New Roman" w:cs="Times New Roman"/>
          <w:bCs/>
          <w:sz w:val="24"/>
          <w:szCs w:val="24"/>
          <w:lang w:val="en-GB"/>
        </w:rPr>
        <w:t>)</w:t>
      </w:r>
      <w:r>
        <w:rPr>
          <w:rFonts w:ascii="Times New Roman" w:hAnsi="Times New Roman" w:cs="Times New Roman"/>
          <w:color w:val="000000"/>
          <w:sz w:val="24"/>
          <w:szCs w:val="24"/>
        </w:rPr>
        <w:t xml:space="preserve">. </w:t>
      </w:r>
      <w:r>
        <w:rPr>
          <w:rFonts w:ascii="Times New Roman" w:hAnsi="Times New Roman" w:cs="Times New Roman"/>
          <w:bCs/>
          <w:sz w:val="24"/>
          <w:szCs w:val="24"/>
          <w:lang w:val="en-GB"/>
        </w:rPr>
        <w:t xml:space="preserve">Panels A to </w:t>
      </w:r>
      <w:r w:rsidR="000A3140">
        <w:rPr>
          <w:rFonts w:ascii="Times New Roman" w:hAnsi="Times New Roman" w:cs="Times New Roman"/>
          <w:bCs/>
          <w:sz w:val="24"/>
          <w:szCs w:val="24"/>
          <w:lang w:val="en-GB"/>
        </w:rPr>
        <w:t xml:space="preserve">E </w:t>
      </w:r>
      <w:r>
        <w:rPr>
          <w:rFonts w:ascii="Times New Roman" w:hAnsi="Times New Roman" w:cs="Times New Roman"/>
          <w:bCs/>
          <w:sz w:val="24"/>
          <w:szCs w:val="24"/>
          <w:lang w:val="en-GB"/>
        </w:rPr>
        <w:t xml:space="preserve">compare these data with the corresponding </w:t>
      </w:r>
      <w:r w:rsidRPr="00501E26">
        <w:rPr>
          <w:rFonts w:ascii="Times New Roman" w:hAnsi="Times New Roman" w:cs="Times New Roman"/>
          <w:bCs/>
          <w:i/>
          <w:sz w:val="24"/>
          <w:szCs w:val="24"/>
          <w:lang w:val="en-GB"/>
        </w:rPr>
        <w:t>in silico</w:t>
      </w:r>
      <w:r>
        <w:rPr>
          <w:rFonts w:ascii="Times New Roman" w:hAnsi="Times New Roman" w:cs="Times New Roman"/>
          <w:bCs/>
          <w:sz w:val="24"/>
          <w:szCs w:val="24"/>
          <w:lang w:val="en-GB"/>
        </w:rPr>
        <w:t xml:space="preserve"> results obtained with QUEPASA, HEXplorer, SPANR, HAL and </w:t>
      </w:r>
      <w:r>
        <w:rPr>
          <w:rFonts w:ascii="Times New Roman" w:hAnsi="Times New Roman" w:cs="Times New Roman"/>
          <w:sz w:val="24"/>
          <w:szCs w:val="24"/>
          <w:lang w:val="en-GB"/>
        </w:rPr>
        <w:t>LR</w:t>
      </w:r>
      <w:r>
        <w:rPr>
          <w:rFonts w:ascii="Times New Roman" w:hAnsi="Times New Roman" w:cs="Times New Roman"/>
          <w:sz w:val="24"/>
          <w:szCs w:val="24"/>
          <w:vertAlign w:val="subscript"/>
          <w:lang w:val="en-GB"/>
        </w:rPr>
        <w:t>skip</w:t>
      </w:r>
      <w:r>
        <w:rPr>
          <w:rFonts w:ascii="Times New Roman" w:hAnsi="Times New Roman" w:cs="Times New Roman"/>
          <w:bCs/>
          <w:sz w:val="24"/>
          <w:szCs w:val="24"/>
          <w:lang w:val="en-GB"/>
        </w:rPr>
        <w:t xml:space="preserve"> and </w:t>
      </w:r>
      <w:r>
        <w:rPr>
          <w:rFonts w:ascii="Times New Roman" w:hAnsi="Times New Roman" w:cs="Times New Roman"/>
          <w:sz w:val="24"/>
          <w:szCs w:val="24"/>
          <w:lang w:val="en-GB"/>
        </w:rPr>
        <w:t>LR</w:t>
      </w:r>
      <w:r>
        <w:rPr>
          <w:rFonts w:ascii="Times New Roman" w:hAnsi="Times New Roman" w:cs="Times New Roman"/>
          <w:sz w:val="24"/>
          <w:szCs w:val="24"/>
          <w:vertAlign w:val="subscript"/>
          <w:lang w:val="en-GB"/>
        </w:rPr>
        <w:t>inc</w:t>
      </w:r>
      <w:r>
        <w:rPr>
          <w:rFonts w:ascii="Times New Roman" w:hAnsi="Times New Roman" w:cs="Times New Roman"/>
          <w:bCs/>
          <w:sz w:val="24"/>
          <w:szCs w:val="24"/>
          <w:lang w:val="en-GB"/>
        </w:rPr>
        <w:t>, respectively (Supplementary Table S1). Determination coefficients (R²) and two-sided p-values were determined by performing a Pearson or Spearman correlation analysis, as indicated in Supplementary Table S</w:t>
      </w:r>
      <w:r w:rsidR="000C238D">
        <w:rPr>
          <w:rFonts w:ascii="Times New Roman" w:hAnsi="Times New Roman" w:cs="Times New Roman"/>
          <w:bCs/>
          <w:sz w:val="24"/>
          <w:szCs w:val="24"/>
          <w:lang w:val="en-GB"/>
        </w:rPr>
        <w:t>6</w:t>
      </w:r>
      <w:r>
        <w:rPr>
          <w:rFonts w:ascii="Times New Roman" w:hAnsi="Times New Roman" w:cs="Times New Roman"/>
          <w:bCs/>
          <w:sz w:val="24"/>
          <w:szCs w:val="24"/>
          <w:lang w:val="en-GB"/>
        </w:rPr>
        <w:t xml:space="preserve">. </w:t>
      </w:r>
      <w:r w:rsidRPr="0013725F">
        <w:rPr>
          <w:rFonts w:ascii="Times New Roman" w:hAnsi="Times New Roman" w:cs="Times New Roman"/>
          <w:bCs/>
          <w:sz w:val="24"/>
          <w:szCs w:val="24"/>
          <w:lang w:val="en-GB"/>
        </w:rPr>
        <w:t>*, p&lt;0.05; **, p&lt;0.0</w:t>
      </w:r>
      <w:r>
        <w:rPr>
          <w:rFonts w:ascii="Times New Roman" w:hAnsi="Times New Roman" w:cs="Times New Roman"/>
          <w:bCs/>
          <w:sz w:val="24"/>
          <w:szCs w:val="24"/>
          <w:lang w:val="en-GB"/>
        </w:rPr>
        <w:t>1</w:t>
      </w:r>
      <w:r w:rsidRPr="0013725F">
        <w:rPr>
          <w:rFonts w:ascii="Times New Roman" w:hAnsi="Times New Roman" w:cs="Times New Roman"/>
          <w:bCs/>
          <w:sz w:val="24"/>
          <w:szCs w:val="24"/>
          <w:lang w:val="en-GB"/>
        </w:rPr>
        <w:t>; ***, p&lt;0.001</w:t>
      </w:r>
      <w:r>
        <w:rPr>
          <w:rFonts w:ascii="Times New Roman" w:hAnsi="Times New Roman" w:cs="Times New Roman"/>
          <w:bCs/>
          <w:sz w:val="24"/>
          <w:szCs w:val="24"/>
          <w:lang w:val="en-GB"/>
        </w:rPr>
        <w:t>.</w:t>
      </w:r>
    </w:p>
    <w:p w14:paraId="10B642DD" w14:textId="30F62EF6" w:rsidR="00516062" w:rsidRDefault="00516062">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br w:type="page"/>
      </w:r>
    </w:p>
    <w:p w14:paraId="5F5C77A9" w14:textId="5E9B3F4A" w:rsidR="005438C8" w:rsidRDefault="008B20EF" w:rsidP="00EE5B10">
      <w:pPr>
        <w:spacing w:line="276" w:lineRule="auto"/>
        <w:jc w:val="both"/>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fr-FR" w:eastAsia="fr-FR"/>
        </w:rPr>
        <w:lastRenderedPageBreak/>
        <w:drawing>
          <wp:inline distT="0" distB="0" distL="0" distR="0" wp14:anchorId="04D7E69C" wp14:editId="7866D94F">
            <wp:extent cx="5760720" cy="2425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8 (c231TG correct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425700"/>
                    </a:xfrm>
                    <a:prstGeom prst="rect">
                      <a:avLst/>
                    </a:prstGeom>
                  </pic:spPr>
                </pic:pic>
              </a:graphicData>
            </a:graphic>
          </wp:inline>
        </w:drawing>
      </w:r>
    </w:p>
    <w:p w14:paraId="10612899" w14:textId="77777777" w:rsidR="005438C8" w:rsidRDefault="005438C8" w:rsidP="00EE5B10">
      <w:pPr>
        <w:spacing w:line="276" w:lineRule="auto"/>
        <w:jc w:val="both"/>
        <w:rPr>
          <w:rFonts w:ascii="Times New Roman" w:hAnsi="Times New Roman" w:cs="Times New Roman"/>
          <w:color w:val="000000"/>
          <w:sz w:val="24"/>
          <w:szCs w:val="24"/>
          <w:lang w:val="en-GB"/>
        </w:rPr>
      </w:pPr>
    </w:p>
    <w:p w14:paraId="7A5F417B" w14:textId="269E5C22" w:rsidR="005438C8" w:rsidRDefault="005438C8" w:rsidP="005438C8">
      <w:pPr>
        <w:autoSpaceDE w:val="0"/>
        <w:autoSpaceDN w:val="0"/>
        <w:adjustRightInd w:val="0"/>
        <w:spacing w:after="240" w:line="276" w:lineRule="auto"/>
        <w:jc w:val="both"/>
        <w:rPr>
          <w:rFonts w:ascii="Times New Roman" w:hAnsi="Times New Roman" w:cs="Times New Roman"/>
          <w:color w:val="000000"/>
          <w:sz w:val="24"/>
          <w:szCs w:val="24"/>
          <w:lang w:val="en-GB"/>
        </w:rPr>
      </w:pPr>
      <w:r w:rsidRPr="009701AB">
        <w:rPr>
          <w:rFonts w:ascii="Times New Roman" w:hAnsi="Times New Roman" w:cs="Times New Roman"/>
          <w:b/>
          <w:sz w:val="24"/>
          <w:lang w:val="en-GB"/>
        </w:rPr>
        <w:t>Supplementary Figure</w:t>
      </w:r>
      <w:r>
        <w:rPr>
          <w:rFonts w:ascii="Times New Roman" w:hAnsi="Times New Roman" w:cs="Times New Roman"/>
          <w:b/>
          <w:sz w:val="24"/>
          <w:lang w:val="en-GB"/>
        </w:rPr>
        <w:t xml:space="preserve"> </w:t>
      </w:r>
      <w:r w:rsidR="00615C09">
        <w:rPr>
          <w:rFonts w:ascii="Times New Roman" w:hAnsi="Times New Roman" w:cs="Times New Roman"/>
          <w:b/>
          <w:sz w:val="24"/>
          <w:lang w:val="en-GB"/>
        </w:rPr>
        <w:t>S</w:t>
      </w:r>
      <w:r w:rsidR="007D7D1B">
        <w:rPr>
          <w:rFonts w:ascii="Times New Roman" w:hAnsi="Times New Roman" w:cs="Times New Roman"/>
          <w:b/>
          <w:sz w:val="24"/>
          <w:lang w:val="en-GB"/>
        </w:rPr>
        <w:t>10</w:t>
      </w:r>
      <w:r>
        <w:rPr>
          <w:rFonts w:ascii="Times New Roman" w:hAnsi="Times New Roman" w:cs="Times New Roman"/>
          <w:b/>
          <w:color w:val="000000"/>
          <w:sz w:val="24"/>
          <w:szCs w:val="24"/>
          <w:lang w:val="en-GB"/>
        </w:rPr>
        <w:t xml:space="preserve">. </w:t>
      </w:r>
      <w:r w:rsidRPr="00DF2D36">
        <w:rPr>
          <w:rFonts w:ascii="Times New Roman" w:hAnsi="Times New Roman" w:cs="Times New Roman"/>
          <w:b/>
          <w:color w:val="000000"/>
          <w:sz w:val="24"/>
          <w:szCs w:val="24"/>
          <w:lang w:val="en-GB"/>
        </w:rPr>
        <w:t xml:space="preserve">Sanger sequencing of the </w:t>
      </w:r>
      <w:r>
        <w:rPr>
          <w:rFonts w:ascii="Times New Roman" w:hAnsi="Times New Roman" w:cs="Times New Roman"/>
          <w:b/>
          <w:color w:val="000000"/>
          <w:sz w:val="24"/>
          <w:szCs w:val="24"/>
          <w:lang w:val="en-GB"/>
        </w:rPr>
        <w:t>FL RT-PCR</w:t>
      </w:r>
      <w:r w:rsidRPr="00DF2D36">
        <w:rPr>
          <w:rFonts w:ascii="Times New Roman" w:hAnsi="Times New Roman" w:cs="Times New Roman"/>
          <w:b/>
          <w:color w:val="000000"/>
          <w:sz w:val="24"/>
          <w:szCs w:val="24"/>
          <w:lang w:val="en-GB"/>
        </w:rPr>
        <w:t xml:space="preserve"> products</w:t>
      </w:r>
      <w:r>
        <w:rPr>
          <w:rFonts w:ascii="Times New Roman" w:hAnsi="Times New Roman" w:cs="Times New Roman"/>
          <w:b/>
          <w:color w:val="000000"/>
          <w:sz w:val="24"/>
          <w:szCs w:val="24"/>
          <w:lang w:val="en-GB"/>
        </w:rPr>
        <w:t xml:space="preserve"> of patients carrying variation</w:t>
      </w:r>
      <w:r w:rsidR="00253539">
        <w:rPr>
          <w:rFonts w:ascii="Times New Roman" w:hAnsi="Times New Roman" w:cs="Times New Roman"/>
          <w:b/>
          <w:color w:val="000000"/>
          <w:sz w:val="24"/>
          <w:szCs w:val="24"/>
          <w:lang w:val="en-GB"/>
        </w:rPr>
        <w:t>s</w:t>
      </w:r>
      <w:r>
        <w:rPr>
          <w:rFonts w:ascii="Times New Roman" w:hAnsi="Times New Roman" w:cs="Times New Roman"/>
          <w:b/>
          <w:color w:val="000000"/>
          <w:sz w:val="24"/>
          <w:szCs w:val="24"/>
          <w:lang w:val="en-GB"/>
        </w:rPr>
        <w:t xml:space="preserve"> within </w:t>
      </w:r>
      <w:r w:rsidRPr="00300F30">
        <w:rPr>
          <w:rFonts w:ascii="Times New Roman" w:hAnsi="Times New Roman" w:cs="Times New Roman"/>
          <w:b/>
          <w:i/>
          <w:color w:val="000000"/>
          <w:sz w:val="24"/>
          <w:szCs w:val="24"/>
        </w:rPr>
        <w:t>BRCA2</w:t>
      </w:r>
      <w:r w:rsidRPr="00300F30">
        <w:rPr>
          <w:rFonts w:ascii="Times New Roman" w:hAnsi="Times New Roman" w:cs="Times New Roman"/>
          <w:b/>
          <w:color w:val="000000"/>
          <w:sz w:val="24"/>
          <w:szCs w:val="24"/>
        </w:rPr>
        <w:t>e3</w:t>
      </w:r>
      <w:r w:rsidRPr="00DF2D36">
        <w:rPr>
          <w:rFonts w:ascii="Times New Roman" w:hAnsi="Times New Roman" w:cs="Times New Roman"/>
          <w:b/>
          <w:color w:val="000000"/>
          <w:sz w:val="24"/>
          <w:szCs w:val="24"/>
          <w:lang w:val="en-GB"/>
        </w:rPr>
        <w:t>.</w:t>
      </w:r>
      <w:r>
        <w:rPr>
          <w:rFonts w:ascii="Times New Roman" w:hAnsi="Times New Roman" w:cs="Times New Roman"/>
          <w:b/>
          <w:color w:val="000000"/>
          <w:sz w:val="24"/>
          <w:szCs w:val="24"/>
          <w:lang w:val="en-GB"/>
        </w:rPr>
        <w:t xml:space="preserve"> </w:t>
      </w:r>
      <w:r w:rsidRPr="00DF2D36">
        <w:rPr>
          <w:rFonts w:ascii="Times New Roman" w:hAnsi="Times New Roman" w:cs="Times New Roman"/>
          <w:color w:val="000000"/>
          <w:sz w:val="24"/>
          <w:szCs w:val="24"/>
          <w:lang w:val="en-GB"/>
        </w:rPr>
        <w:t xml:space="preserve">Partial sequence chromatograms of </w:t>
      </w:r>
      <w:r w:rsidR="00045015">
        <w:rPr>
          <w:rFonts w:ascii="Times New Roman" w:hAnsi="Times New Roman" w:cs="Times New Roman"/>
          <w:color w:val="000000"/>
          <w:sz w:val="24"/>
          <w:szCs w:val="24"/>
          <w:lang w:val="en-GB"/>
        </w:rPr>
        <w:t xml:space="preserve">FL </w:t>
      </w:r>
      <w:r>
        <w:rPr>
          <w:rFonts w:ascii="Times New Roman" w:hAnsi="Times New Roman" w:cs="Times New Roman"/>
          <w:color w:val="000000"/>
          <w:sz w:val="24"/>
          <w:szCs w:val="24"/>
          <w:lang w:val="en-GB"/>
        </w:rPr>
        <w:t>cDNA</w:t>
      </w:r>
      <w:r w:rsidRPr="00DF2D36">
        <w:rPr>
          <w:rFonts w:ascii="Times New Roman" w:hAnsi="Times New Roman" w:cs="Times New Roman"/>
          <w:color w:val="000000"/>
          <w:sz w:val="24"/>
          <w:szCs w:val="24"/>
          <w:lang w:val="en-GB"/>
        </w:rPr>
        <w:t xml:space="preserve"> fragment</w:t>
      </w:r>
      <w:r w:rsidR="005B11EA">
        <w:rPr>
          <w:rFonts w:ascii="Times New Roman" w:hAnsi="Times New Roman" w:cs="Times New Roman"/>
          <w:color w:val="000000"/>
          <w:sz w:val="24"/>
          <w:szCs w:val="24"/>
          <w:lang w:val="en-GB"/>
        </w:rPr>
        <w:t>s</w:t>
      </w:r>
      <w:r w:rsidRPr="00DF2D36">
        <w:rPr>
          <w:rFonts w:ascii="Times New Roman" w:hAnsi="Times New Roman" w:cs="Times New Roman"/>
          <w:color w:val="000000"/>
          <w:sz w:val="24"/>
          <w:szCs w:val="24"/>
          <w:lang w:val="en-GB"/>
        </w:rPr>
        <w:t xml:space="preserve"> </w:t>
      </w:r>
      <w:r w:rsidR="005B11EA">
        <w:rPr>
          <w:rFonts w:ascii="Times New Roman" w:hAnsi="Times New Roman" w:cs="Times New Roman"/>
          <w:color w:val="000000"/>
          <w:sz w:val="24"/>
          <w:szCs w:val="24"/>
          <w:lang w:val="en-GB"/>
        </w:rPr>
        <w:t xml:space="preserve">amplified from RNA samples of heterozygous patients carrying the following </w:t>
      </w:r>
      <w:r w:rsidR="005B11EA" w:rsidRPr="005B11EA">
        <w:rPr>
          <w:rFonts w:ascii="Times New Roman" w:hAnsi="Times New Roman" w:cs="Times New Roman"/>
          <w:i/>
          <w:color w:val="000000"/>
          <w:sz w:val="24"/>
          <w:szCs w:val="24"/>
          <w:lang w:val="en-GB"/>
        </w:rPr>
        <w:t>BRCA2e3</w:t>
      </w:r>
      <w:r w:rsidR="005B11EA">
        <w:rPr>
          <w:rFonts w:ascii="Times New Roman" w:hAnsi="Times New Roman" w:cs="Times New Roman"/>
          <w:color w:val="000000"/>
          <w:sz w:val="24"/>
          <w:szCs w:val="24"/>
          <w:lang w:val="en-GB"/>
        </w:rPr>
        <w:t xml:space="preserve"> variants: c.92G&gt;A, c.145G&gt;T, c.</w:t>
      </w:r>
      <w:r w:rsidR="008B20EF">
        <w:rPr>
          <w:rFonts w:ascii="Times New Roman" w:hAnsi="Times New Roman" w:cs="Times New Roman"/>
          <w:color w:val="000000"/>
          <w:sz w:val="24"/>
          <w:szCs w:val="24"/>
          <w:lang w:val="en-GB"/>
        </w:rPr>
        <w:t>231T</w:t>
      </w:r>
      <w:r w:rsidR="005B11EA">
        <w:rPr>
          <w:rFonts w:ascii="Times New Roman" w:hAnsi="Times New Roman" w:cs="Times New Roman"/>
          <w:color w:val="000000"/>
          <w:sz w:val="24"/>
          <w:szCs w:val="24"/>
          <w:lang w:val="en-GB"/>
        </w:rPr>
        <w:t>&gt;</w:t>
      </w:r>
      <w:r w:rsidR="008B20EF">
        <w:rPr>
          <w:rFonts w:ascii="Times New Roman" w:hAnsi="Times New Roman" w:cs="Times New Roman"/>
          <w:color w:val="000000"/>
          <w:sz w:val="24"/>
          <w:szCs w:val="24"/>
          <w:lang w:val="en-GB"/>
        </w:rPr>
        <w:t>G</w:t>
      </w:r>
      <w:r w:rsidR="005B11EA">
        <w:rPr>
          <w:rFonts w:ascii="Times New Roman" w:hAnsi="Times New Roman" w:cs="Times New Roman"/>
          <w:color w:val="000000"/>
          <w:sz w:val="24"/>
          <w:szCs w:val="24"/>
          <w:lang w:val="en-GB"/>
        </w:rPr>
        <w:t>, c.316G&gt;C and c.316G&gt;A</w:t>
      </w:r>
      <w:r w:rsidR="00045015">
        <w:rPr>
          <w:rFonts w:ascii="Times New Roman" w:hAnsi="Times New Roman" w:cs="Times New Roman"/>
          <w:color w:val="000000"/>
          <w:sz w:val="24"/>
          <w:szCs w:val="24"/>
          <w:lang w:val="en-GB"/>
        </w:rPr>
        <w:t>, as indicated</w:t>
      </w:r>
      <w:r w:rsidR="005B11EA">
        <w:rPr>
          <w:rFonts w:ascii="Times New Roman" w:hAnsi="Times New Roman" w:cs="Times New Roman"/>
          <w:color w:val="000000"/>
          <w:sz w:val="24"/>
          <w:szCs w:val="24"/>
          <w:lang w:val="en-GB"/>
        </w:rPr>
        <w:t xml:space="preserve">. The electropherograms </w:t>
      </w:r>
      <w:r w:rsidRPr="00DF2D36">
        <w:rPr>
          <w:rFonts w:ascii="Times New Roman" w:hAnsi="Times New Roman" w:cs="Times New Roman"/>
          <w:color w:val="000000"/>
          <w:sz w:val="24"/>
          <w:szCs w:val="24"/>
          <w:lang w:val="en-GB"/>
        </w:rPr>
        <w:t xml:space="preserve">show the </w:t>
      </w:r>
      <w:r>
        <w:rPr>
          <w:rFonts w:ascii="Times New Roman" w:hAnsi="Times New Roman" w:cs="Times New Roman"/>
          <w:color w:val="000000"/>
          <w:sz w:val="24"/>
          <w:szCs w:val="24"/>
          <w:lang w:val="en-GB"/>
        </w:rPr>
        <w:t>presence of both allele</w:t>
      </w:r>
      <w:r w:rsidR="005B11EA">
        <w:rPr>
          <w:rFonts w:ascii="Times New Roman" w:hAnsi="Times New Roman" w:cs="Times New Roman"/>
          <w:color w:val="000000"/>
          <w:sz w:val="24"/>
          <w:szCs w:val="24"/>
          <w:lang w:val="en-GB"/>
        </w:rPr>
        <w:t xml:space="preserve">s in the </w:t>
      </w:r>
      <w:r w:rsidR="00045015">
        <w:rPr>
          <w:rFonts w:ascii="Times New Roman" w:hAnsi="Times New Roman" w:cs="Times New Roman"/>
          <w:color w:val="000000"/>
          <w:sz w:val="24"/>
          <w:szCs w:val="24"/>
          <w:lang w:val="en-GB"/>
        </w:rPr>
        <w:t xml:space="preserve">FL </w:t>
      </w:r>
      <w:r w:rsidR="00045015" w:rsidRPr="005B11EA">
        <w:rPr>
          <w:rFonts w:ascii="Times New Roman" w:hAnsi="Times New Roman" w:cs="Times New Roman"/>
          <w:i/>
          <w:color w:val="000000"/>
          <w:sz w:val="24"/>
          <w:szCs w:val="24"/>
          <w:lang w:val="en-GB"/>
        </w:rPr>
        <w:t>BRCA2e3</w:t>
      </w:r>
      <w:r w:rsidR="00045015">
        <w:rPr>
          <w:rFonts w:ascii="Times New Roman" w:hAnsi="Times New Roman" w:cs="Times New Roman"/>
          <w:i/>
          <w:color w:val="000000"/>
          <w:sz w:val="24"/>
          <w:szCs w:val="24"/>
          <w:lang w:val="en-GB"/>
        </w:rPr>
        <w:t xml:space="preserve"> </w:t>
      </w:r>
      <w:r w:rsidR="005B11EA">
        <w:rPr>
          <w:rFonts w:ascii="Times New Roman" w:hAnsi="Times New Roman" w:cs="Times New Roman"/>
          <w:color w:val="000000"/>
          <w:sz w:val="24"/>
          <w:szCs w:val="24"/>
          <w:lang w:val="en-GB"/>
        </w:rPr>
        <w:t>RT-PCR products</w:t>
      </w:r>
      <w:r w:rsidR="007220A4">
        <w:rPr>
          <w:rFonts w:ascii="Times New Roman" w:hAnsi="Times New Roman" w:cs="Times New Roman"/>
          <w:color w:val="000000"/>
          <w:sz w:val="24"/>
          <w:szCs w:val="24"/>
          <w:lang w:val="en-GB"/>
        </w:rPr>
        <w:t xml:space="preserve"> (overlapping wild-type and mutant peaks indicated by the arrows).</w:t>
      </w:r>
    </w:p>
    <w:p w14:paraId="3CFF9EA9" w14:textId="1D6DF315" w:rsidR="005438C8" w:rsidRDefault="009107E6" w:rsidP="00EE5B10">
      <w:pPr>
        <w:spacing w:line="276"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br w:type="page"/>
      </w:r>
    </w:p>
    <w:p w14:paraId="5E02168A" w14:textId="0FECFBAA" w:rsidR="009107E6" w:rsidRPr="001A3611" w:rsidRDefault="001A3611" w:rsidP="009107E6">
      <w:pPr>
        <w:spacing w:line="276" w:lineRule="auto"/>
        <w:jc w:val="both"/>
        <w:rPr>
          <w:rFonts w:ascii="Times New Roman" w:hAnsi="Times New Roman" w:cs="Times New Roman"/>
          <w:color w:val="000000"/>
          <w:sz w:val="24"/>
          <w:szCs w:val="24"/>
          <w:lang w:val="en-GB"/>
        </w:rPr>
      </w:pPr>
      <w:r>
        <w:rPr>
          <w:rFonts w:ascii="Times New Roman" w:hAnsi="Times New Roman" w:cs="Times New Roman"/>
          <w:noProof/>
          <w:color w:val="000000"/>
          <w:sz w:val="24"/>
          <w:szCs w:val="24"/>
          <w:lang w:val="fr-FR" w:eastAsia="fr-FR"/>
        </w:rPr>
        <w:lastRenderedPageBreak/>
        <w:drawing>
          <wp:inline distT="0" distB="0" distL="0" distR="0" wp14:anchorId="4D993BD9" wp14:editId="0C8A4805">
            <wp:extent cx="5760720" cy="230726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ure S9 (correlation) (190220).png"/>
                    <pic:cNvPicPr/>
                  </pic:nvPicPr>
                  <pic:blipFill rotWithShape="1">
                    <a:blip r:embed="rId19">
                      <a:extLst>
                        <a:ext uri="{28A0092B-C50C-407E-A947-70E740481C1C}">
                          <a14:useLocalDpi xmlns:a14="http://schemas.microsoft.com/office/drawing/2010/main" val="0"/>
                        </a:ext>
                      </a:extLst>
                    </a:blip>
                    <a:srcRect b="50315"/>
                    <a:stretch/>
                  </pic:blipFill>
                  <pic:spPr bwMode="auto">
                    <a:xfrm>
                      <a:off x="0" y="0"/>
                      <a:ext cx="5760720" cy="2307266"/>
                    </a:xfrm>
                    <a:prstGeom prst="rect">
                      <a:avLst/>
                    </a:prstGeom>
                    <a:ln>
                      <a:noFill/>
                    </a:ln>
                    <a:extLst>
                      <a:ext uri="{53640926-AAD7-44D8-BBD7-CCE9431645EC}">
                        <a14:shadowObscured xmlns:a14="http://schemas.microsoft.com/office/drawing/2010/main"/>
                      </a:ext>
                    </a:extLst>
                  </pic:spPr>
                </pic:pic>
              </a:graphicData>
            </a:graphic>
          </wp:inline>
        </w:drawing>
      </w:r>
    </w:p>
    <w:p w14:paraId="2F4B44E4" w14:textId="669F3E12" w:rsidR="009107E6" w:rsidRDefault="009107E6" w:rsidP="009107E6">
      <w:pPr>
        <w:spacing w:line="276" w:lineRule="auto"/>
        <w:jc w:val="both"/>
        <w:rPr>
          <w:rFonts w:ascii="Times New Roman" w:hAnsi="Times New Roman" w:cs="Times New Roman"/>
          <w:b/>
          <w:color w:val="000000"/>
          <w:sz w:val="24"/>
          <w:szCs w:val="24"/>
          <w:lang w:val="en-GB"/>
        </w:rPr>
      </w:pPr>
      <w:r>
        <w:rPr>
          <w:rFonts w:ascii="Times New Roman" w:hAnsi="Times New Roman" w:cs="Times New Roman"/>
          <w:b/>
          <w:bCs/>
          <w:sz w:val="24"/>
          <w:szCs w:val="24"/>
          <w:lang w:val="en-GB"/>
        </w:rPr>
        <w:t>Supplementary Figure</w:t>
      </w:r>
      <w:r w:rsidR="009C5124">
        <w:rPr>
          <w:rFonts w:ascii="Times New Roman" w:hAnsi="Times New Roman" w:cs="Times New Roman"/>
          <w:b/>
          <w:bCs/>
          <w:sz w:val="24"/>
          <w:szCs w:val="24"/>
          <w:lang w:val="en-GB"/>
        </w:rPr>
        <w:t xml:space="preserve"> </w:t>
      </w:r>
      <w:r w:rsidR="00615C09">
        <w:rPr>
          <w:rFonts w:ascii="Times New Roman" w:hAnsi="Times New Roman" w:cs="Times New Roman"/>
          <w:b/>
          <w:bCs/>
          <w:sz w:val="24"/>
          <w:szCs w:val="24"/>
          <w:lang w:val="en-GB"/>
        </w:rPr>
        <w:t>S</w:t>
      </w:r>
      <w:r w:rsidR="00DC2D4A">
        <w:rPr>
          <w:rFonts w:ascii="Times New Roman" w:hAnsi="Times New Roman" w:cs="Times New Roman"/>
          <w:b/>
          <w:bCs/>
          <w:sz w:val="24"/>
          <w:szCs w:val="24"/>
          <w:lang w:val="en-GB"/>
        </w:rPr>
        <w:t>11</w:t>
      </w:r>
      <w:r>
        <w:rPr>
          <w:rFonts w:ascii="Times New Roman" w:hAnsi="Times New Roman" w:cs="Times New Roman"/>
          <w:b/>
          <w:color w:val="000000"/>
          <w:sz w:val="24"/>
          <w:szCs w:val="24"/>
          <w:lang w:val="en-GB"/>
        </w:rPr>
        <w:t xml:space="preserve">. </w:t>
      </w:r>
      <w:r w:rsidRPr="00DF2D36">
        <w:rPr>
          <w:rFonts w:ascii="Times New Roman" w:hAnsi="Times New Roman" w:cs="Times New Roman"/>
          <w:b/>
          <w:color w:val="000000"/>
          <w:sz w:val="24"/>
          <w:szCs w:val="24"/>
          <w:lang w:val="en-GB"/>
        </w:rPr>
        <w:t xml:space="preserve">Correlation analysis between </w:t>
      </w:r>
      <w:r w:rsidRPr="00DF2D36">
        <w:rPr>
          <w:rFonts w:ascii="Times New Roman" w:hAnsi="Times New Roman" w:cs="Times New Roman"/>
          <w:b/>
          <w:i/>
          <w:color w:val="000000"/>
          <w:sz w:val="24"/>
          <w:szCs w:val="24"/>
          <w:lang w:val="en-GB"/>
        </w:rPr>
        <w:t>BRCA2</w:t>
      </w:r>
      <w:r w:rsidRPr="00DF2D36">
        <w:rPr>
          <w:rFonts w:ascii="Times New Roman" w:hAnsi="Times New Roman" w:cs="Times New Roman"/>
          <w:b/>
          <w:color w:val="000000"/>
          <w:sz w:val="24"/>
          <w:szCs w:val="24"/>
          <w:lang w:val="en-GB"/>
        </w:rPr>
        <w:t xml:space="preserve"> exon </w:t>
      </w:r>
      <w:r>
        <w:rPr>
          <w:rFonts w:ascii="Times New Roman" w:hAnsi="Times New Roman" w:cs="Times New Roman"/>
          <w:b/>
          <w:color w:val="000000"/>
          <w:sz w:val="24"/>
          <w:szCs w:val="24"/>
          <w:lang w:val="en-GB"/>
        </w:rPr>
        <w:t>3</w:t>
      </w:r>
      <w:r w:rsidRPr="00DF2D36">
        <w:rPr>
          <w:rFonts w:ascii="Times New Roman" w:hAnsi="Times New Roman" w:cs="Times New Roman"/>
          <w:b/>
          <w:color w:val="000000"/>
          <w:sz w:val="24"/>
          <w:szCs w:val="24"/>
          <w:lang w:val="en-GB"/>
        </w:rPr>
        <w:t xml:space="preserve"> </w:t>
      </w:r>
      <w:r>
        <w:rPr>
          <w:rFonts w:ascii="Times New Roman" w:hAnsi="Times New Roman" w:cs="Times New Roman"/>
          <w:b/>
          <w:color w:val="000000"/>
          <w:sz w:val="24"/>
          <w:szCs w:val="24"/>
          <w:lang w:val="en-GB"/>
        </w:rPr>
        <w:t>inclusion</w:t>
      </w:r>
      <w:r w:rsidRPr="00DF2D36">
        <w:rPr>
          <w:rFonts w:ascii="Times New Roman" w:hAnsi="Times New Roman" w:cs="Times New Roman"/>
          <w:b/>
          <w:color w:val="000000"/>
          <w:sz w:val="24"/>
          <w:szCs w:val="24"/>
          <w:lang w:val="en-GB"/>
        </w:rPr>
        <w:t xml:space="preserve"> levels observed in</w:t>
      </w:r>
      <w:r>
        <w:rPr>
          <w:rFonts w:ascii="Times New Roman" w:hAnsi="Times New Roman" w:cs="Times New Roman"/>
          <w:b/>
          <w:color w:val="000000"/>
          <w:sz w:val="24"/>
          <w:szCs w:val="24"/>
          <w:lang w:val="en-GB"/>
        </w:rPr>
        <w:t xml:space="preserve"> </w:t>
      </w:r>
      <w:ins w:id="77" w:author="ALEXANDRA MARTINS (Personnel)" w:date="2020-07-01T19:49:00Z">
        <w:r w:rsidR="00B61180" w:rsidRPr="00B61180">
          <w:rPr>
            <w:rFonts w:ascii="Times New Roman" w:hAnsi="Times New Roman" w:cs="Times New Roman"/>
            <w:b/>
            <w:bCs/>
            <w:sz w:val="24"/>
            <w:szCs w:val="24"/>
            <w:lang w:val="en-GB"/>
            <w:rPrChange w:id="78" w:author="ALEXANDRA MARTINS (Personnel)" w:date="2020-07-01T19:49:00Z">
              <w:rPr>
                <w:rFonts w:ascii="Times New Roman" w:hAnsi="Times New Roman" w:cs="Times New Roman"/>
                <w:bCs/>
                <w:sz w:val="24"/>
                <w:szCs w:val="24"/>
                <w:lang w:val="en-GB"/>
              </w:rPr>
            </w:rPrChange>
          </w:rPr>
          <w:t>the minigene assay and in patient RNA samples</w:t>
        </w:r>
        <w:r w:rsidR="00B61180" w:rsidRPr="00B61180">
          <w:rPr>
            <w:rFonts w:ascii="Times New Roman" w:hAnsi="Times New Roman" w:cs="Times New Roman"/>
            <w:b/>
            <w:color w:val="000000"/>
            <w:sz w:val="24"/>
            <w:szCs w:val="24"/>
            <w:lang w:val="en-GB"/>
          </w:rPr>
          <w:t>.</w:t>
        </w:r>
      </w:ins>
      <w:del w:id="79" w:author="ALEXANDRA MARTINS (Personnel)" w:date="2020-07-01T19:49:00Z">
        <w:r w:rsidRPr="00C45FA9" w:rsidDel="00B61180">
          <w:rPr>
            <w:rFonts w:ascii="Times New Roman" w:eastAsia="Times New Roman" w:hAnsi="Times New Roman" w:cs="Times New Roman"/>
            <w:b/>
            <w:sz w:val="24"/>
            <w:szCs w:val="24"/>
            <w:lang w:val="en-GB" w:eastAsia="fr-FR"/>
          </w:rPr>
          <w:delText>different system</w:delText>
        </w:r>
        <w:r w:rsidDel="00B61180">
          <w:rPr>
            <w:rFonts w:ascii="Times New Roman" w:eastAsia="Times New Roman" w:hAnsi="Times New Roman" w:cs="Times New Roman"/>
            <w:b/>
            <w:sz w:val="24"/>
            <w:szCs w:val="24"/>
            <w:lang w:val="en-GB" w:eastAsia="fr-FR"/>
          </w:rPr>
          <w:delText>s</w:delText>
        </w:r>
      </w:del>
      <w:del w:id="80" w:author="ALEXANDRA MARTINS (Personnel)" w:date="2020-07-01T19:55:00Z">
        <w:r w:rsidDel="003B6333">
          <w:rPr>
            <w:rFonts w:ascii="Times New Roman" w:hAnsi="Times New Roman" w:cs="Times New Roman"/>
            <w:b/>
            <w:color w:val="000000"/>
            <w:sz w:val="24"/>
            <w:szCs w:val="24"/>
            <w:lang w:val="en-GB"/>
          </w:rPr>
          <w:delText>.</w:delText>
        </w:r>
      </w:del>
    </w:p>
    <w:p w14:paraId="525FB47B" w14:textId="0D3FB55B" w:rsidR="009107E6" w:rsidRDefault="009107E6" w:rsidP="009107E6">
      <w:pPr>
        <w:spacing w:line="276" w:lineRule="auto"/>
        <w:jc w:val="both"/>
        <w:rPr>
          <w:rFonts w:ascii="Times New Roman" w:hAnsi="Times New Roman" w:cs="Times New Roman"/>
          <w:color w:val="000000"/>
          <w:sz w:val="24"/>
          <w:szCs w:val="24"/>
          <w:lang w:val="en-GB"/>
        </w:rPr>
      </w:pPr>
      <w:r w:rsidRPr="00423408">
        <w:rPr>
          <w:rFonts w:ascii="Times New Roman" w:hAnsi="Times New Roman" w:cs="Times New Roman"/>
          <w:b/>
          <w:sz w:val="24"/>
          <w:szCs w:val="24"/>
          <w:lang w:val="en-GB"/>
        </w:rPr>
        <w:t>(</w:t>
      </w:r>
      <w:r>
        <w:rPr>
          <w:rFonts w:ascii="Times New Roman" w:hAnsi="Times New Roman" w:cs="Times New Roman"/>
          <w:b/>
          <w:sz w:val="24"/>
          <w:szCs w:val="24"/>
          <w:lang w:val="en-GB"/>
        </w:rPr>
        <w:t>A</w:t>
      </w:r>
      <w:r w:rsidRPr="00423408">
        <w:rPr>
          <w:rFonts w:ascii="Times New Roman" w:hAnsi="Times New Roman" w:cs="Times New Roman"/>
          <w:b/>
          <w:sz w:val="24"/>
          <w:szCs w:val="24"/>
          <w:lang w:val="en-GB"/>
        </w:rPr>
        <w:t xml:space="preserve">) Comparison of </w:t>
      </w:r>
      <w:r w:rsidRPr="00423408">
        <w:rPr>
          <w:rFonts w:ascii="Times New Roman" w:hAnsi="Times New Roman" w:cs="Times New Roman"/>
          <w:b/>
          <w:i/>
          <w:sz w:val="24"/>
          <w:szCs w:val="24"/>
          <w:lang w:val="en-GB"/>
        </w:rPr>
        <w:t>BRCA2</w:t>
      </w:r>
      <w:r w:rsidRPr="00423408">
        <w:rPr>
          <w:rFonts w:ascii="Times New Roman" w:hAnsi="Times New Roman" w:cs="Times New Roman"/>
          <w:b/>
          <w:sz w:val="24"/>
          <w:szCs w:val="24"/>
          <w:lang w:val="en-GB"/>
        </w:rPr>
        <w:t xml:space="preserve"> exon 3 splicing patterns observed in </w:t>
      </w:r>
      <w:r w:rsidRPr="00F15BA7">
        <w:rPr>
          <w:rFonts w:ascii="Times New Roman" w:hAnsi="Times New Roman" w:cs="Times New Roman"/>
          <w:b/>
          <w:color w:val="000000"/>
          <w:sz w:val="24"/>
          <w:szCs w:val="24"/>
          <w:lang w:val="en-GB"/>
        </w:rPr>
        <w:t xml:space="preserve">patient-derived </w:t>
      </w:r>
      <w:r w:rsidRPr="00423408">
        <w:rPr>
          <w:rFonts w:ascii="Times New Roman" w:hAnsi="Times New Roman" w:cs="Times New Roman"/>
          <w:b/>
          <w:sz w:val="24"/>
          <w:szCs w:val="24"/>
          <w:lang w:val="en-GB"/>
        </w:rPr>
        <w:t xml:space="preserve">samples and </w:t>
      </w:r>
      <w:r w:rsidRPr="00F15BA7">
        <w:rPr>
          <w:rFonts w:ascii="Times New Roman" w:hAnsi="Times New Roman" w:cs="Times New Roman"/>
          <w:b/>
          <w:color w:val="000000"/>
          <w:sz w:val="24"/>
          <w:szCs w:val="24"/>
          <w:lang w:val="en-GB"/>
        </w:rPr>
        <w:t>minigene assay</w:t>
      </w:r>
      <w:r w:rsidRPr="00423408">
        <w:rPr>
          <w:rFonts w:ascii="Times New Roman" w:hAnsi="Times New Roman" w:cs="Times New Roman"/>
          <w:b/>
          <w:sz w:val="24"/>
          <w:szCs w:val="24"/>
          <w:lang w:val="en-GB"/>
        </w:rPr>
        <w:t xml:space="preserve">. </w:t>
      </w:r>
      <w:r w:rsidRPr="00853258">
        <w:rPr>
          <w:rFonts w:ascii="Times New Roman" w:hAnsi="Times New Roman" w:cs="Times New Roman"/>
          <w:color w:val="000000"/>
          <w:sz w:val="24"/>
          <w:szCs w:val="24"/>
          <w:lang w:val="en-GB"/>
        </w:rPr>
        <w:t xml:space="preserve">The impact on splicing of </w:t>
      </w:r>
      <w:r w:rsidRPr="00423408">
        <w:rPr>
          <w:rFonts w:ascii="Times New Roman" w:hAnsi="Times New Roman" w:cs="Times New Roman"/>
          <w:i/>
          <w:sz w:val="24"/>
          <w:szCs w:val="24"/>
          <w:lang w:val="en-GB"/>
        </w:rPr>
        <w:t>BRCA2</w:t>
      </w:r>
      <w:r w:rsidRPr="00423408">
        <w:rPr>
          <w:rFonts w:ascii="Times New Roman" w:hAnsi="Times New Roman" w:cs="Times New Roman"/>
          <w:sz w:val="24"/>
          <w:szCs w:val="24"/>
          <w:lang w:val="en-GB"/>
        </w:rPr>
        <w:t xml:space="preserve">e3 </w:t>
      </w:r>
      <w:r w:rsidRPr="00853258">
        <w:rPr>
          <w:rFonts w:ascii="Times New Roman" w:hAnsi="Times New Roman" w:cs="Times New Roman"/>
          <w:color w:val="000000"/>
          <w:sz w:val="24"/>
          <w:szCs w:val="24"/>
          <w:lang w:val="en-GB"/>
        </w:rPr>
        <w:t>variants was determined in the context of the pCAS2-</w:t>
      </w:r>
      <w:r w:rsidRPr="00853258">
        <w:rPr>
          <w:rFonts w:ascii="Times New Roman" w:hAnsi="Times New Roman" w:cs="Times New Roman"/>
          <w:i/>
          <w:color w:val="000000"/>
          <w:sz w:val="24"/>
          <w:szCs w:val="24"/>
          <w:lang w:val="en-GB"/>
        </w:rPr>
        <w:t>BRCA2</w:t>
      </w:r>
      <w:r w:rsidRPr="00853258">
        <w:rPr>
          <w:rFonts w:ascii="Times New Roman" w:hAnsi="Times New Roman" w:cs="Times New Roman"/>
          <w:color w:val="000000"/>
          <w:sz w:val="24"/>
          <w:szCs w:val="24"/>
          <w:lang w:val="en-GB"/>
        </w:rPr>
        <w:t xml:space="preserve">e3 minigene </w:t>
      </w:r>
      <w:r>
        <w:rPr>
          <w:rFonts w:ascii="Times New Roman" w:hAnsi="Times New Roman" w:cs="Times New Roman"/>
          <w:color w:val="000000"/>
          <w:sz w:val="24"/>
          <w:szCs w:val="24"/>
          <w:lang w:val="en-GB"/>
        </w:rPr>
        <w:t>(</w:t>
      </w:r>
      <w:r w:rsidRPr="00423408">
        <w:rPr>
          <w:rFonts w:ascii="Times New Roman" w:hAnsi="Times New Roman" w:cs="Times New Roman"/>
          <w:sz w:val="24"/>
          <w:szCs w:val="24"/>
          <w:lang w:val="en-GB"/>
        </w:rPr>
        <w:t>mono-allelic</w:t>
      </w:r>
      <w:r>
        <w:rPr>
          <w:rFonts w:ascii="Times New Roman" w:hAnsi="Times New Roman" w:cs="Times New Roman"/>
          <w:color w:val="000000"/>
          <w:sz w:val="24"/>
          <w:szCs w:val="24"/>
          <w:lang w:val="en-GB"/>
        </w:rPr>
        <w:t xml:space="preserve">) </w:t>
      </w:r>
      <w:r w:rsidRPr="00853258">
        <w:rPr>
          <w:rFonts w:ascii="Times New Roman" w:hAnsi="Times New Roman" w:cs="Times New Roman"/>
          <w:color w:val="000000"/>
          <w:sz w:val="24"/>
          <w:szCs w:val="24"/>
          <w:lang w:val="en-GB"/>
        </w:rPr>
        <w:t xml:space="preserve">and compared with </w:t>
      </w:r>
      <w:r>
        <w:rPr>
          <w:rFonts w:ascii="Times New Roman" w:hAnsi="Times New Roman" w:cs="Times New Roman"/>
          <w:color w:val="000000"/>
          <w:sz w:val="24"/>
          <w:szCs w:val="24"/>
          <w:lang w:val="en-GB"/>
        </w:rPr>
        <w:t xml:space="preserve">those observed in </w:t>
      </w:r>
      <w:r w:rsidRPr="00423408">
        <w:rPr>
          <w:rFonts w:ascii="Times New Roman" w:hAnsi="Times New Roman" w:cs="Times New Roman"/>
          <w:sz w:val="24"/>
          <w:szCs w:val="24"/>
          <w:lang w:val="en-GB"/>
        </w:rPr>
        <w:t xml:space="preserve">equivalent </w:t>
      </w:r>
      <w:r w:rsidRPr="00853258">
        <w:rPr>
          <w:rFonts w:ascii="Times New Roman" w:hAnsi="Times New Roman" w:cs="Times New Roman"/>
          <w:color w:val="000000"/>
          <w:sz w:val="24"/>
          <w:szCs w:val="24"/>
          <w:lang w:val="en-GB"/>
        </w:rPr>
        <w:t xml:space="preserve">patient-derived </w:t>
      </w:r>
      <w:r>
        <w:rPr>
          <w:rFonts w:ascii="Times New Roman" w:hAnsi="Times New Roman" w:cs="Times New Roman"/>
          <w:color w:val="000000"/>
          <w:sz w:val="24"/>
          <w:szCs w:val="24"/>
          <w:lang w:val="en-GB"/>
        </w:rPr>
        <w:t>RNA samples (</w:t>
      </w:r>
      <w:r w:rsidRPr="00423408">
        <w:rPr>
          <w:rFonts w:ascii="Times New Roman" w:hAnsi="Times New Roman" w:cs="Times New Roman"/>
          <w:sz w:val="24"/>
          <w:szCs w:val="24"/>
          <w:lang w:val="en-GB"/>
        </w:rPr>
        <w:t>bi-allelic</w:t>
      </w:r>
      <w:r>
        <w:rPr>
          <w:rFonts w:ascii="Times New Roman" w:hAnsi="Times New Roman" w:cs="Times New Roman"/>
          <w:color w:val="000000"/>
          <w:sz w:val="24"/>
          <w:szCs w:val="24"/>
          <w:lang w:val="en-GB"/>
        </w:rPr>
        <w:t>)</w:t>
      </w:r>
      <w:r w:rsidRPr="00853258">
        <w:rPr>
          <w:rFonts w:ascii="Times New Roman" w:hAnsi="Times New Roman" w:cs="Times New Roman"/>
          <w:color w:val="000000"/>
          <w:sz w:val="24"/>
          <w:szCs w:val="24"/>
          <w:lang w:val="en-GB"/>
        </w:rPr>
        <w:t>. The precise correspondence between the levels of exon skipping observed in the pCAS2-</w:t>
      </w:r>
      <w:r w:rsidRPr="00853258">
        <w:rPr>
          <w:rFonts w:ascii="Times New Roman" w:hAnsi="Times New Roman" w:cs="Times New Roman"/>
          <w:i/>
          <w:color w:val="000000"/>
          <w:sz w:val="24"/>
          <w:szCs w:val="24"/>
          <w:lang w:val="en-GB"/>
        </w:rPr>
        <w:t>BRCA2</w:t>
      </w:r>
      <w:r w:rsidRPr="00853258">
        <w:rPr>
          <w:rFonts w:ascii="Times New Roman" w:hAnsi="Times New Roman" w:cs="Times New Roman"/>
          <w:color w:val="000000"/>
          <w:sz w:val="24"/>
          <w:szCs w:val="24"/>
          <w:lang w:val="en-GB"/>
        </w:rPr>
        <w:t xml:space="preserve">e3 minigene assays and </w:t>
      </w:r>
      <w:r>
        <w:rPr>
          <w:rFonts w:ascii="Times New Roman" w:hAnsi="Times New Roman" w:cs="Times New Roman"/>
          <w:color w:val="000000"/>
          <w:sz w:val="24"/>
          <w:szCs w:val="24"/>
          <w:lang w:val="en-GB"/>
        </w:rPr>
        <w:t xml:space="preserve">patient-derived </w:t>
      </w:r>
      <w:r w:rsidRPr="00853258">
        <w:rPr>
          <w:rFonts w:ascii="Times New Roman" w:hAnsi="Times New Roman" w:cs="Times New Roman"/>
          <w:color w:val="000000"/>
          <w:sz w:val="24"/>
          <w:szCs w:val="24"/>
          <w:lang w:val="en-GB"/>
        </w:rPr>
        <w:t>RNA samples (</w:t>
      </w:r>
      <w:r>
        <w:rPr>
          <w:rFonts w:ascii="Times New Roman" w:hAnsi="Times New Roman" w:cs="Times New Roman"/>
          <w:color w:val="000000"/>
          <w:sz w:val="24"/>
          <w:szCs w:val="24"/>
          <w:lang w:val="en-GB"/>
        </w:rPr>
        <w:t xml:space="preserve">LCLs </w:t>
      </w:r>
      <w:r w:rsidR="00F52A8F">
        <w:rPr>
          <w:rFonts w:ascii="Times New Roman" w:hAnsi="Times New Roman" w:cs="Times New Roman"/>
          <w:color w:val="000000"/>
          <w:sz w:val="24"/>
          <w:szCs w:val="24"/>
          <w:lang w:val="en-GB"/>
        </w:rPr>
        <w:t>un</w:t>
      </w:r>
      <w:r w:rsidRPr="00853258">
        <w:rPr>
          <w:rFonts w:ascii="Times New Roman" w:hAnsi="Times New Roman" w:cs="Times New Roman"/>
          <w:color w:val="000000"/>
          <w:sz w:val="24"/>
          <w:szCs w:val="24"/>
          <w:lang w:val="en-GB"/>
        </w:rPr>
        <w:t xml:space="preserve">treated with </w:t>
      </w:r>
      <w:r w:rsidRPr="003B38FE">
        <w:rPr>
          <w:rFonts w:ascii="Times New Roman" w:hAnsi="Times New Roman" w:cs="Times New Roman"/>
          <w:color w:val="000000"/>
          <w:sz w:val="24"/>
          <w:szCs w:val="24"/>
          <w:lang w:val="en-GB"/>
        </w:rPr>
        <w:t>puromycin</w:t>
      </w:r>
      <w:r w:rsidR="00FB7974">
        <w:rPr>
          <w:rFonts w:ascii="Times New Roman" w:hAnsi="Times New Roman" w:cs="Times New Roman"/>
          <w:color w:val="000000"/>
          <w:sz w:val="24"/>
          <w:szCs w:val="24"/>
          <w:lang w:val="en-GB"/>
        </w:rPr>
        <w:t>,</w:t>
      </w:r>
      <w:r w:rsidRPr="003B38FE">
        <w:rPr>
          <w:rFonts w:ascii="Times New Roman" w:hAnsi="Times New Roman" w:cs="Times New Roman"/>
          <w:color w:val="000000"/>
          <w:sz w:val="24"/>
          <w:szCs w:val="24"/>
          <w:lang w:val="en-GB"/>
        </w:rPr>
        <w:t xml:space="preserve"> and PAXgene) and the identity of the corresponding </w:t>
      </w:r>
      <w:r w:rsidRPr="003B38FE">
        <w:rPr>
          <w:rFonts w:ascii="Times New Roman" w:hAnsi="Times New Roman" w:cs="Times New Roman"/>
          <w:i/>
          <w:sz w:val="24"/>
          <w:szCs w:val="24"/>
          <w:lang w:val="en-GB"/>
        </w:rPr>
        <w:t>BRCA2</w:t>
      </w:r>
      <w:r w:rsidRPr="003B38FE">
        <w:rPr>
          <w:rFonts w:ascii="Times New Roman" w:hAnsi="Times New Roman" w:cs="Times New Roman"/>
          <w:sz w:val="24"/>
          <w:szCs w:val="24"/>
          <w:lang w:val="en-GB"/>
        </w:rPr>
        <w:t xml:space="preserve">e3 </w:t>
      </w:r>
      <w:r w:rsidRPr="003B38FE">
        <w:rPr>
          <w:rFonts w:ascii="Times New Roman" w:hAnsi="Times New Roman" w:cs="Times New Roman"/>
          <w:color w:val="000000"/>
          <w:sz w:val="24"/>
          <w:szCs w:val="24"/>
          <w:lang w:val="en-GB"/>
        </w:rPr>
        <w:t xml:space="preserve">variant, is indicated on Supplementary Table </w:t>
      </w:r>
      <w:r w:rsidR="002C2A9D">
        <w:rPr>
          <w:rFonts w:ascii="Times New Roman" w:hAnsi="Times New Roman" w:cs="Times New Roman"/>
          <w:color w:val="000000"/>
          <w:sz w:val="24"/>
          <w:szCs w:val="24"/>
          <w:lang w:val="en-GB"/>
        </w:rPr>
        <w:t>S</w:t>
      </w:r>
      <w:r w:rsidR="00FB7974">
        <w:rPr>
          <w:rFonts w:ascii="Times New Roman" w:hAnsi="Times New Roman" w:cs="Times New Roman"/>
          <w:color w:val="000000"/>
          <w:sz w:val="24"/>
          <w:szCs w:val="24"/>
          <w:lang w:val="en-GB"/>
        </w:rPr>
        <w:t>1</w:t>
      </w:r>
      <w:r w:rsidRPr="003B38FE">
        <w:rPr>
          <w:rFonts w:ascii="Times New Roman" w:hAnsi="Times New Roman" w:cs="Times New Roman"/>
          <w:color w:val="000000"/>
          <w:sz w:val="24"/>
          <w:szCs w:val="24"/>
          <w:lang w:val="en-GB"/>
        </w:rPr>
        <w:t>. R², coefficient of determination</w:t>
      </w:r>
      <w:r w:rsidR="00927F6E">
        <w:rPr>
          <w:rFonts w:ascii="Times New Roman" w:hAnsi="Times New Roman" w:cs="Times New Roman"/>
          <w:color w:val="000000"/>
          <w:sz w:val="24"/>
          <w:szCs w:val="24"/>
          <w:lang w:val="en-GB"/>
        </w:rPr>
        <w:t>.</w:t>
      </w:r>
    </w:p>
    <w:p w14:paraId="3C9BA721" w14:textId="22498262" w:rsidR="009107E6" w:rsidRDefault="009107E6" w:rsidP="009107E6">
      <w:pPr>
        <w:spacing w:line="276" w:lineRule="auto"/>
        <w:jc w:val="both"/>
        <w:rPr>
          <w:rFonts w:ascii="Times New Roman" w:hAnsi="Times New Roman" w:cs="Times New Roman"/>
          <w:color w:val="000000"/>
          <w:sz w:val="24"/>
          <w:szCs w:val="24"/>
          <w:lang w:val="en-GB"/>
        </w:rPr>
      </w:pPr>
      <w:r w:rsidRPr="00423408">
        <w:rPr>
          <w:rFonts w:ascii="Times New Roman" w:hAnsi="Times New Roman" w:cs="Times New Roman"/>
          <w:b/>
          <w:sz w:val="24"/>
          <w:szCs w:val="24"/>
          <w:lang w:val="en-GB"/>
        </w:rPr>
        <w:t>(</w:t>
      </w:r>
      <w:r>
        <w:rPr>
          <w:rFonts w:ascii="Times New Roman" w:hAnsi="Times New Roman" w:cs="Times New Roman"/>
          <w:b/>
          <w:sz w:val="24"/>
          <w:szCs w:val="24"/>
          <w:lang w:val="en-GB"/>
        </w:rPr>
        <w:t>B</w:t>
      </w:r>
      <w:r w:rsidRPr="00423408">
        <w:rPr>
          <w:rFonts w:ascii="Times New Roman" w:hAnsi="Times New Roman" w:cs="Times New Roman"/>
          <w:b/>
          <w:sz w:val="24"/>
          <w:szCs w:val="24"/>
          <w:lang w:val="en-GB"/>
        </w:rPr>
        <w:t xml:space="preserve">) Comparison of </w:t>
      </w:r>
      <w:r w:rsidRPr="00423408">
        <w:rPr>
          <w:rFonts w:ascii="Times New Roman" w:hAnsi="Times New Roman" w:cs="Times New Roman"/>
          <w:b/>
          <w:i/>
          <w:sz w:val="24"/>
          <w:szCs w:val="24"/>
          <w:lang w:val="en-GB"/>
        </w:rPr>
        <w:t>BRCA2</w:t>
      </w:r>
      <w:r w:rsidRPr="00423408">
        <w:rPr>
          <w:rFonts w:ascii="Times New Roman" w:hAnsi="Times New Roman" w:cs="Times New Roman"/>
          <w:b/>
          <w:sz w:val="24"/>
          <w:szCs w:val="24"/>
          <w:lang w:val="en-GB"/>
        </w:rPr>
        <w:t xml:space="preserve"> exon 3 splicing patterns observed in </w:t>
      </w:r>
      <w:r w:rsidRPr="00DC502D">
        <w:rPr>
          <w:rFonts w:ascii="Times New Roman" w:hAnsi="Times New Roman" w:cs="Times New Roman"/>
          <w:b/>
          <w:color w:val="000000"/>
          <w:sz w:val="24"/>
          <w:szCs w:val="24"/>
          <w:lang w:val="en-GB"/>
        </w:rPr>
        <w:t>minigene assay</w:t>
      </w:r>
      <w:r w:rsidRPr="00423408">
        <w:rPr>
          <w:rFonts w:ascii="Times New Roman" w:hAnsi="Times New Roman" w:cs="Times New Roman"/>
          <w:b/>
          <w:sz w:val="24"/>
          <w:szCs w:val="24"/>
          <w:lang w:val="en-GB"/>
        </w:rPr>
        <w:t xml:space="preserve"> and allele-specific expression monitored in </w:t>
      </w:r>
      <w:r w:rsidRPr="00DC502D">
        <w:rPr>
          <w:rFonts w:ascii="Times New Roman" w:hAnsi="Times New Roman" w:cs="Times New Roman"/>
          <w:b/>
          <w:color w:val="000000"/>
          <w:sz w:val="24"/>
          <w:szCs w:val="24"/>
          <w:lang w:val="en-GB"/>
        </w:rPr>
        <w:t>patient-derived RNA</w:t>
      </w:r>
      <w:r w:rsidRPr="00423408">
        <w:rPr>
          <w:rFonts w:ascii="Times New Roman" w:hAnsi="Times New Roman" w:cs="Times New Roman"/>
          <w:b/>
          <w:sz w:val="24"/>
          <w:szCs w:val="24"/>
          <w:lang w:val="en-GB"/>
        </w:rPr>
        <w:t xml:space="preserve"> samples. </w:t>
      </w:r>
      <w:r w:rsidRPr="00853258">
        <w:rPr>
          <w:rFonts w:ascii="Times New Roman" w:hAnsi="Times New Roman" w:cs="Times New Roman"/>
          <w:color w:val="000000"/>
          <w:sz w:val="24"/>
          <w:szCs w:val="24"/>
          <w:lang w:val="en-GB"/>
        </w:rPr>
        <w:t xml:space="preserve">The impact on splicing of </w:t>
      </w:r>
      <w:r w:rsidRPr="00423408">
        <w:rPr>
          <w:rFonts w:ascii="Times New Roman" w:hAnsi="Times New Roman" w:cs="Times New Roman"/>
          <w:i/>
          <w:sz w:val="24"/>
          <w:szCs w:val="24"/>
          <w:lang w:val="en-GB"/>
        </w:rPr>
        <w:t>BRCA2</w:t>
      </w:r>
      <w:r w:rsidRPr="00423408">
        <w:rPr>
          <w:rFonts w:ascii="Times New Roman" w:hAnsi="Times New Roman" w:cs="Times New Roman"/>
          <w:sz w:val="24"/>
          <w:szCs w:val="24"/>
          <w:lang w:val="en-GB"/>
        </w:rPr>
        <w:t xml:space="preserve">e3 </w:t>
      </w:r>
      <w:r w:rsidRPr="00853258">
        <w:rPr>
          <w:rFonts w:ascii="Times New Roman" w:hAnsi="Times New Roman" w:cs="Times New Roman"/>
          <w:color w:val="000000"/>
          <w:sz w:val="24"/>
          <w:szCs w:val="24"/>
          <w:lang w:val="en-GB"/>
        </w:rPr>
        <w:t>variants was determined in the context of the pCAS2-</w:t>
      </w:r>
      <w:r w:rsidRPr="00853258">
        <w:rPr>
          <w:rFonts w:ascii="Times New Roman" w:hAnsi="Times New Roman" w:cs="Times New Roman"/>
          <w:i/>
          <w:color w:val="000000"/>
          <w:sz w:val="24"/>
          <w:szCs w:val="24"/>
          <w:lang w:val="en-GB"/>
        </w:rPr>
        <w:t>BRCA2</w:t>
      </w:r>
      <w:r w:rsidRPr="00853258">
        <w:rPr>
          <w:rFonts w:ascii="Times New Roman" w:hAnsi="Times New Roman" w:cs="Times New Roman"/>
          <w:color w:val="000000"/>
          <w:sz w:val="24"/>
          <w:szCs w:val="24"/>
          <w:lang w:val="en-GB"/>
        </w:rPr>
        <w:t xml:space="preserve">e3 minigene and compared with </w:t>
      </w:r>
      <w:r>
        <w:rPr>
          <w:rFonts w:ascii="Times New Roman" w:hAnsi="Times New Roman" w:cs="Times New Roman"/>
          <w:color w:val="000000"/>
          <w:sz w:val="24"/>
          <w:szCs w:val="24"/>
          <w:lang w:val="en-GB"/>
        </w:rPr>
        <w:t>a</w:t>
      </w:r>
      <w:r w:rsidRPr="00423408">
        <w:rPr>
          <w:rFonts w:ascii="Times New Roman" w:hAnsi="Times New Roman" w:cs="Times New Roman"/>
          <w:sz w:val="24"/>
          <w:szCs w:val="24"/>
          <w:lang w:val="en-GB"/>
        </w:rPr>
        <w:t xml:space="preserve">llele-specific expression (ASE) assessed in equivalent </w:t>
      </w:r>
      <w:r w:rsidRPr="00853258">
        <w:rPr>
          <w:rFonts w:ascii="Times New Roman" w:hAnsi="Times New Roman" w:cs="Times New Roman"/>
          <w:color w:val="000000"/>
          <w:sz w:val="24"/>
          <w:szCs w:val="24"/>
          <w:lang w:val="en-GB"/>
        </w:rPr>
        <w:t xml:space="preserve">patient-derived </w:t>
      </w:r>
      <w:r>
        <w:rPr>
          <w:rFonts w:ascii="Times New Roman" w:hAnsi="Times New Roman" w:cs="Times New Roman"/>
          <w:color w:val="000000"/>
          <w:sz w:val="24"/>
          <w:szCs w:val="24"/>
          <w:lang w:val="en-GB"/>
        </w:rPr>
        <w:t>RNA samples</w:t>
      </w:r>
      <w:r w:rsidRPr="00853258">
        <w:rPr>
          <w:rFonts w:ascii="Times New Roman" w:hAnsi="Times New Roman" w:cs="Times New Roman"/>
          <w:color w:val="000000"/>
          <w:sz w:val="24"/>
          <w:szCs w:val="24"/>
          <w:lang w:val="en-GB"/>
        </w:rPr>
        <w:t xml:space="preserve">. The correspondence between the levels of exon </w:t>
      </w:r>
      <w:r>
        <w:rPr>
          <w:rFonts w:ascii="Times New Roman" w:hAnsi="Times New Roman" w:cs="Times New Roman"/>
          <w:color w:val="000000"/>
          <w:sz w:val="24"/>
          <w:szCs w:val="24"/>
          <w:lang w:val="en-GB"/>
        </w:rPr>
        <w:t xml:space="preserve">3 </w:t>
      </w:r>
      <w:r w:rsidRPr="00853258">
        <w:rPr>
          <w:rFonts w:ascii="Times New Roman" w:hAnsi="Times New Roman" w:cs="Times New Roman"/>
          <w:color w:val="000000"/>
          <w:sz w:val="24"/>
          <w:szCs w:val="24"/>
          <w:lang w:val="en-GB"/>
        </w:rPr>
        <w:t>skipping observed in the pCAS2-</w:t>
      </w:r>
      <w:r w:rsidRPr="00853258">
        <w:rPr>
          <w:rFonts w:ascii="Times New Roman" w:hAnsi="Times New Roman" w:cs="Times New Roman"/>
          <w:i/>
          <w:color w:val="000000"/>
          <w:sz w:val="24"/>
          <w:szCs w:val="24"/>
          <w:lang w:val="en-GB"/>
        </w:rPr>
        <w:t>BRCA2</w:t>
      </w:r>
      <w:r w:rsidRPr="00853258">
        <w:rPr>
          <w:rFonts w:ascii="Times New Roman" w:hAnsi="Times New Roman" w:cs="Times New Roman"/>
          <w:color w:val="000000"/>
          <w:sz w:val="24"/>
          <w:szCs w:val="24"/>
          <w:lang w:val="en-GB"/>
        </w:rPr>
        <w:t xml:space="preserve">e3 minigene assays and </w:t>
      </w:r>
      <w:r w:rsidRPr="00423408">
        <w:rPr>
          <w:rFonts w:ascii="Times New Roman" w:eastAsia="Times New Roman" w:hAnsi="Times New Roman" w:cs="Times New Roman"/>
          <w:sz w:val="24"/>
          <w:szCs w:val="24"/>
          <w:lang w:val="en-GB"/>
        </w:rPr>
        <w:t xml:space="preserve">the relative contribution of the variant allele to the expression of full-length </w:t>
      </w:r>
      <w:r w:rsidRPr="00DA3650">
        <w:rPr>
          <w:rFonts w:ascii="Times New Roman" w:eastAsia="Times New Roman" w:hAnsi="Times New Roman" w:cs="Times New Roman"/>
          <w:i/>
          <w:sz w:val="24"/>
          <w:szCs w:val="24"/>
          <w:lang w:val="en-GB"/>
        </w:rPr>
        <w:t>BRCA2</w:t>
      </w:r>
      <w:r w:rsidRPr="00423408">
        <w:rPr>
          <w:rFonts w:ascii="Times New Roman" w:eastAsia="Times New Roman" w:hAnsi="Times New Roman" w:cs="Times New Roman"/>
          <w:sz w:val="24"/>
          <w:szCs w:val="24"/>
          <w:lang w:val="en-GB"/>
        </w:rPr>
        <w:t xml:space="preserve"> transcripts observed in </w:t>
      </w:r>
      <w:r>
        <w:rPr>
          <w:rFonts w:ascii="Times New Roman" w:hAnsi="Times New Roman" w:cs="Times New Roman"/>
          <w:color w:val="000000"/>
          <w:sz w:val="24"/>
          <w:szCs w:val="24"/>
          <w:lang w:val="en-GB"/>
        </w:rPr>
        <w:t>patient-</w:t>
      </w:r>
      <w:r w:rsidRPr="003B38FE">
        <w:rPr>
          <w:rFonts w:ascii="Times New Roman" w:hAnsi="Times New Roman" w:cs="Times New Roman"/>
          <w:color w:val="000000"/>
          <w:sz w:val="24"/>
          <w:szCs w:val="24"/>
          <w:lang w:val="en-GB"/>
        </w:rPr>
        <w:t>derived RNA samples</w:t>
      </w:r>
      <w:r w:rsidR="004C4A79">
        <w:rPr>
          <w:rFonts w:ascii="Times New Roman" w:hAnsi="Times New Roman" w:cs="Times New Roman"/>
          <w:color w:val="000000"/>
          <w:sz w:val="24"/>
          <w:szCs w:val="24"/>
          <w:lang w:val="en-GB"/>
        </w:rPr>
        <w:t xml:space="preserve"> (mean values </w:t>
      </w:r>
      <w:r w:rsidR="008C1862">
        <w:rPr>
          <w:rFonts w:ascii="Times New Roman" w:hAnsi="Times New Roman" w:cs="Times New Roman"/>
          <w:color w:val="000000"/>
          <w:sz w:val="24"/>
          <w:szCs w:val="24"/>
          <w:lang w:val="en-GB"/>
        </w:rPr>
        <w:t xml:space="preserve">per variant) </w:t>
      </w:r>
      <w:r w:rsidRPr="003B38FE">
        <w:rPr>
          <w:rFonts w:ascii="Times New Roman" w:hAnsi="Times New Roman" w:cs="Times New Roman"/>
          <w:color w:val="000000"/>
          <w:sz w:val="24"/>
          <w:szCs w:val="24"/>
          <w:lang w:val="en-GB"/>
        </w:rPr>
        <w:t xml:space="preserve">and the identity of the corresponding </w:t>
      </w:r>
      <w:r w:rsidRPr="003B38FE">
        <w:rPr>
          <w:rFonts w:ascii="Times New Roman" w:hAnsi="Times New Roman" w:cs="Times New Roman"/>
          <w:i/>
          <w:sz w:val="24"/>
          <w:szCs w:val="24"/>
          <w:lang w:val="en-GB"/>
        </w:rPr>
        <w:t>BRCA2</w:t>
      </w:r>
      <w:r w:rsidRPr="003B38FE">
        <w:rPr>
          <w:rFonts w:ascii="Times New Roman" w:hAnsi="Times New Roman" w:cs="Times New Roman"/>
          <w:sz w:val="24"/>
          <w:szCs w:val="24"/>
          <w:lang w:val="en-GB"/>
        </w:rPr>
        <w:t xml:space="preserve">e3 </w:t>
      </w:r>
      <w:r w:rsidRPr="003B38FE">
        <w:rPr>
          <w:rFonts w:ascii="Times New Roman" w:hAnsi="Times New Roman" w:cs="Times New Roman"/>
          <w:color w:val="000000"/>
          <w:sz w:val="24"/>
          <w:szCs w:val="24"/>
          <w:lang w:val="en-GB"/>
        </w:rPr>
        <w:t xml:space="preserve">variant, is indicated on Supplementary Table </w:t>
      </w:r>
      <w:r w:rsidR="002C2A9D">
        <w:rPr>
          <w:rFonts w:ascii="Times New Roman" w:hAnsi="Times New Roman" w:cs="Times New Roman"/>
          <w:color w:val="000000"/>
          <w:sz w:val="24"/>
          <w:szCs w:val="24"/>
          <w:lang w:val="en-GB"/>
        </w:rPr>
        <w:t>S</w:t>
      </w:r>
      <w:r w:rsidR="00FB7974">
        <w:rPr>
          <w:rFonts w:ascii="Times New Roman" w:hAnsi="Times New Roman" w:cs="Times New Roman"/>
          <w:color w:val="000000"/>
          <w:sz w:val="24"/>
          <w:szCs w:val="24"/>
          <w:lang w:val="en-GB"/>
        </w:rPr>
        <w:t>1</w:t>
      </w:r>
      <w:r w:rsidRPr="00853258">
        <w:rPr>
          <w:rFonts w:ascii="Times New Roman" w:hAnsi="Times New Roman" w:cs="Times New Roman"/>
          <w:color w:val="000000"/>
          <w:sz w:val="24"/>
          <w:szCs w:val="24"/>
          <w:lang w:val="en-GB"/>
        </w:rPr>
        <w:t>. R², coefficient of determination.</w:t>
      </w:r>
      <w:r>
        <w:rPr>
          <w:rFonts w:ascii="Times New Roman" w:hAnsi="Times New Roman" w:cs="Times New Roman"/>
          <w:color w:val="000000"/>
          <w:sz w:val="24"/>
          <w:szCs w:val="24"/>
          <w:lang w:val="en-GB"/>
        </w:rPr>
        <w:t xml:space="preserve"> </w:t>
      </w:r>
    </w:p>
    <w:p w14:paraId="35FEF6C3" w14:textId="0E9F6220" w:rsidR="009107E6" w:rsidRPr="009107E6" w:rsidDel="00B61180" w:rsidRDefault="009107E6" w:rsidP="009107E6">
      <w:pPr>
        <w:spacing w:line="276" w:lineRule="auto"/>
        <w:jc w:val="both"/>
        <w:rPr>
          <w:del w:id="81" w:author="ALEXANDRA MARTINS (Personnel)" w:date="2020-07-01T19:48:00Z"/>
          <w:rFonts w:ascii="Times New Roman" w:hAnsi="Times New Roman" w:cs="Times New Roman"/>
          <w:color w:val="000000"/>
          <w:sz w:val="24"/>
          <w:szCs w:val="24"/>
          <w:lang w:val="en-GB"/>
        </w:rPr>
      </w:pPr>
      <w:del w:id="82" w:author="ALEXANDRA MARTINS (Personnel)" w:date="2020-07-01T19:48:00Z">
        <w:r w:rsidRPr="009107E6" w:rsidDel="00B61180">
          <w:rPr>
            <w:rFonts w:ascii="Times New Roman" w:hAnsi="Times New Roman" w:cs="Times New Roman"/>
            <w:b/>
            <w:color w:val="000000"/>
            <w:sz w:val="24"/>
            <w:szCs w:val="24"/>
            <w:lang w:val="en-GB"/>
          </w:rPr>
          <w:delText>(</w:delText>
        </w:r>
        <w:r w:rsidDel="00B61180">
          <w:rPr>
            <w:rFonts w:ascii="Times New Roman" w:hAnsi="Times New Roman" w:cs="Times New Roman"/>
            <w:b/>
            <w:color w:val="000000"/>
            <w:sz w:val="24"/>
            <w:szCs w:val="24"/>
            <w:lang w:val="en-GB"/>
          </w:rPr>
          <w:delText>C</w:delText>
        </w:r>
        <w:r w:rsidRPr="009107E6" w:rsidDel="00B61180">
          <w:rPr>
            <w:rFonts w:ascii="Times New Roman" w:hAnsi="Times New Roman" w:cs="Times New Roman"/>
            <w:b/>
            <w:color w:val="000000"/>
            <w:sz w:val="24"/>
            <w:szCs w:val="24"/>
            <w:lang w:val="en-GB"/>
          </w:rPr>
          <w:delText xml:space="preserve">) Comparison of </w:delText>
        </w:r>
        <w:r w:rsidRPr="009107E6" w:rsidDel="00B61180">
          <w:rPr>
            <w:rFonts w:ascii="Times New Roman" w:hAnsi="Times New Roman" w:cs="Times New Roman"/>
            <w:b/>
            <w:i/>
            <w:color w:val="000000"/>
            <w:sz w:val="24"/>
            <w:szCs w:val="24"/>
            <w:lang w:val="en-GB"/>
          </w:rPr>
          <w:delText>BRCA2</w:delText>
        </w:r>
        <w:r w:rsidRPr="009107E6" w:rsidDel="00B61180">
          <w:rPr>
            <w:rFonts w:ascii="Times New Roman" w:hAnsi="Times New Roman" w:cs="Times New Roman"/>
            <w:b/>
            <w:color w:val="000000"/>
            <w:sz w:val="24"/>
            <w:szCs w:val="24"/>
            <w:lang w:val="en-GB"/>
          </w:rPr>
          <w:delText xml:space="preserve"> exon 3 splicing patterns observed in mESC and minigene assay. </w:delText>
        </w:r>
        <w:r w:rsidRPr="009107E6" w:rsidDel="00B61180">
          <w:rPr>
            <w:rFonts w:ascii="Times New Roman" w:hAnsi="Times New Roman" w:cs="Times New Roman"/>
            <w:color w:val="000000"/>
            <w:sz w:val="24"/>
            <w:szCs w:val="24"/>
            <w:lang w:val="en-GB"/>
          </w:rPr>
          <w:delText xml:space="preserve">The impact on splicing of </w:delText>
        </w:r>
        <w:r w:rsidRPr="009107E6" w:rsidDel="00B61180">
          <w:rPr>
            <w:rFonts w:ascii="Times New Roman" w:hAnsi="Times New Roman" w:cs="Times New Roman"/>
            <w:i/>
            <w:color w:val="000000"/>
            <w:sz w:val="24"/>
            <w:szCs w:val="24"/>
            <w:lang w:val="en-GB"/>
          </w:rPr>
          <w:delText>BRCA2</w:delText>
        </w:r>
        <w:r w:rsidRPr="009107E6" w:rsidDel="00B61180">
          <w:rPr>
            <w:rFonts w:ascii="Times New Roman" w:hAnsi="Times New Roman" w:cs="Times New Roman"/>
            <w:color w:val="000000"/>
            <w:sz w:val="24"/>
            <w:szCs w:val="24"/>
            <w:lang w:val="en-GB"/>
          </w:rPr>
          <w:delText>e3 variants was determined in the context of the pCAS2-</w:delText>
        </w:r>
        <w:r w:rsidRPr="009107E6" w:rsidDel="00B61180">
          <w:rPr>
            <w:rFonts w:ascii="Times New Roman" w:hAnsi="Times New Roman" w:cs="Times New Roman"/>
            <w:i/>
            <w:color w:val="000000"/>
            <w:sz w:val="24"/>
            <w:szCs w:val="24"/>
            <w:lang w:val="en-GB"/>
          </w:rPr>
          <w:delText>BRCA2</w:delText>
        </w:r>
        <w:r w:rsidRPr="009107E6" w:rsidDel="00B61180">
          <w:rPr>
            <w:rFonts w:ascii="Times New Roman" w:hAnsi="Times New Roman" w:cs="Times New Roman"/>
            <w:color w:val="000000"/>
            <w:sz w:val="24"/>
            <w:szCs w:val="24"/>
            <w:lang w:val="en-GB"/>
          </w:rPr>
          <w:delText>e3 minigene (mono-allelic) and compared with those observed in mESC (mono-allelic). The precise correspondence between the levels of exon skipping observed in the pCAS2-</w:delText>
        </w:r>
        <w:r w:rsidRPr="009107E6" w:rsidDel="00B61180">
          <w:rPr>
            <w:rFonts w:ascii="Times New Roman" w:hAnsi="Times New Roman" w:cs="Times New Roman"/>
            <w:i/>
            <w:color w:val="000000"/>
            <w:sz w:val="24"/>
            <w:szCs w:val="24"/>
            <w:lang w:val="en-GB"/>
          </w:rPr>
          <w:delText>BRCA2</w:delText>
        </w:r>
        <w:r w:rsidRPr="009107E6" w:rsidDel="00B61180">
          <w:rPr>
            <w:rFonts w:ascii="Times New Roman" w:hAnsi="Times New Roman" w:cs="Times New Roman"/>
            <w:color w:val="000000"/>
            <w:sz w:val="24"/>
            <w:szCs w:val="24"/>
            <w:lang w:val="en-GB"/>
          </w:rPr>
          <w:delText xml:space="preserve">e3 minigene assays and mESC and the identity of the corresponding </w:delText>
        </w:r>
        <w:r w:rsidRPr="009107E6" w:rsidDel="00B61180">
          <w:rPr>
            <w:rFonts w:ascii="Times New Roman" w:hAnsi="Times New Roman" w:cs="Times New Roman"/>
            <w:i/>
            <w:color w:val="000000"/>
            <w:sz w:val="24"/>
            <w:szCs w:val="24"/>
            <w:lang w:val="en-GB"/>
          </w:rPr>
          <w:delText>BRCA2</w:delText>
        </w:r>
        <w:r w:rsidRPr="009107E6" w:rsidDel="00B61180">
          <w:rPr>
            <w:rFonts w:ascii="Times New Roman" w:hAnsi="Times New Roman" w:cs="Times New Roman"/>
            <w:color w:val="000000"/>
            <w:sz w:val="24"/>
            <w:szCs w:val="24"/>
            <w:lang w:val="en-GB"/>
          </w:rPr>
          <w:delText xml:space="preserve">e3 variant, is indicated on Supplementary Table </w:delText>
        </w:r>
        <w:r w:rsidR="00927F6E" w:rsidDel="00B61180">
          <w:rPr>
            <w:rFonts w:ascii="Times New Roman" w:hAnsi="Times New Roman" w:cs="Times New Roman"/>
            <w:color w:val="000000"/>
            <w:sz w:val="24"/>
            <w:szCs w:val="24"/>
            <w:lang w:val="en-GB"/>
          </w:rPr>
          <w:delText>S</w:delText>
        </w:r>
        <w:r w:rsidR="00717868" w:rsidDel="00B61180">
          <w:rPr>
            <w:rFonts w:ascii="Times New Roman" w:hAnsi="Times New Roman" w:cs="Times New Roman"/>
            <w:color w:val="000000"/>
            <w:sz w:val="24"/>
            <w:szCs w:val="24"/>
            <w:lang w:val="en-GB"/>
          </w:rPr>
          <w:delText>1</w:delText>
        </w:r>
        <w:r w:rsidRPr="009107E6" w:rsidDel="00B61180">
          <w:rPr>
            <w:rFonts w:ascii="Times New Roman" w:hAnsi="Times New Roman" w:cs="Times New Roman"/>
            <w:color w:val="000000"/>
            <w:sz w:val="24"/>
            <w:szCs w:val="24"/>
            <w:lang w:val="en-GB"/>
          </w:rPr>
          <w:delText>. R², coefficient of determination.</w:delText>
        </w:r>
      </w:del>
    </w:p>
    <w:p w14:paraId="114D7999" w14:textId="138429BD" w:rsidR="009107E6" w:rsidDel="00B61180" w:rsidRDefault="009107E6" w:rsidP="009107E6">
      <w:pPr>
        <w:spacing w:line="480" w:lineRule="auto"/>
        <w:jc w:val="both"/>
        <w:rPr>
          <w:del w:id="83" w:author="ALEXANDRA MARTINS (Personnel)" w:date="2020-07-01T19:48:00Z"/>
          <w:rFonts w:ascii="Times New Roman" w:hAnsi="Times New Roman" w:cs="Times New Roman"/>
          <w:b/>
          <w:color w:val="000000"/>
          <w:sz w:val="24"/>
          <w:szCs w:val="24"/>
          <w:lang w:val="en-GB"/>
        </w:rPr>
      </w:pPr>
    </w:p>
    <w:p w14:paraId="643EA57E" w14:textId="0B8FE4DF" w:rsidR="007D7D1B" w:rsidRDefault="007D7D1B">
      <w:pPr>
        <w:rPr>
          <w:rFonts w:ascii="Times New Roman" w:hAnsi="Times New Roman" w:cs="Times New Roman"/>
          <w:b/>
          <w:color w:val="000000"/>
          <w:sz w:val="24"/>
          <w:szCs w:val="24"/>
          <w:lang w:val="en-GB"/>
        </w:rPr>
      </w:pPr>
      <w:r>
        <w:rPr>
          <w:rFonts w:ascii="Times New Roman" w:hAnsi="Times New Roman" w:cs="Times New Roman"/>
          <w:b/>
          <w:color w:val="000000"/>
          <w:sz w:val="24"/>
          <w:szCs w:val="24"/>
          <w:lang w:val="en-GB"/>
        </w:rPr>
        <w:br w:type="page"/>
      </w:r>
    </w:p>
    <w:p w14:paraId="2A4BF1BD" w14:textId="7B03269B" w:rsidR="009107E6" w:rsidRDefault="0097314A" w:rsidP="009107E6">
      <w:pPr>
        <w:spacing w:line="480" w:lineRule="auto"/>
        <w:jc w:val="both"/>
        <w:rPr>
          <w:rFonts w:ascii="Times New Roman" w:hAnsi="Times New Roman" w:cs="Times New Roman"/>
          <w:b/>
          <w:color w:val="000000"/>
          <w:sz w:val="24"/>
          <w:szCs w:val="24"/>
          <w:lang w:val="en-GB"/>
        </w:rPr>
      </w:pPr>
      <w:r>
        <w:rPr>
          <w:rFonts w:ascii="Times New Roman" w:hAnsi="Times New Roman"/>
          <w:b/>
          <w:noProof/>
          <w:sz w:val="24"/>
          <w:szCs w:val="24"/>
          <w:lang w:val="fr-FR" w:eastAsia="fr-FR"/>
        </w:rPr>
        <w:lastRenderedPageBreak/>
        <w:drawing>
          <wp:anchor distT="0" distB="0" distL="114300" distR="114300" simplePos="0" relativeHeight="251658752" behindDoc="0" locked="0" layoutInCell="1" allowOverlap="1" wp14:anchorId="42ED030B" wp14:editId="199A84DB">
            <wp:simplePos x="0" y="0"/>
            <wp:positionH relativeFrom="margin">
              <wp:posOffset>0</wp:posOffset>
            </wp:positionH>
            <wp:positionV relativeFrom="margin">
              <wp:posOffset>456565</wp:posOffset>
            </wp:positionV>
            <wp:extent cx="5011420" cy="160337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1420" cy="1603375"/>
                    </a:xfrm>
                    <a:prstGeom prst="rect">
                      <a:avLst/>
                    </a:prstGeom>
                    <a:noFill/>
                  </pic:spPr>
                </pic:pic>
              </a:graphicData>
            </a:graphic>
          </wp:anchor>
        </w:drawing>
      </w:r>
    </w:p>
    <w:p w14:paraId="3102CEAE" w14:textId="77777777" w:rsidR="0097314A" w:rsidRDefault="0097314A" w:rsidP="009107E6">
      <w:pPr>
        <w:spacing w:line="480" w:lineRule="auto"/>
        <w:jc w:val="both"/>
        <w:rPr>
          <w:rFonts w:ascii="Times New Roman" w:hAnsi="Times New Roman" w:cs="Times New Roman"/>
          <w:b/>
          <w:color w:val="000000"/>
          <w:sz w:val="24"/>
          <w:szCs w:val="24"/>
          <w:lang w:val="en-GB"/>
        </w:rPr>
      </w:pPr>
    </w:p>
    <w:p w14:paraId="18E4A5DD" w14:textId="77777777" w:rsidR="0097314A" w:rsidRDefault="0097314A" w:rsidP="00517D77">
      <w:pPr>
        <w:spacing w:line="276" w:lineRule="auto"/>
        <w:jc w:val="both"/>
        <w:rPr>
          <w:rFonts w:ascii="Times New Roman" w:hAnsi="Times New Roman" w:cs="Times New Roman"/>
          <w:color w:val="000000"/>
          <w:sz w:val="24"/>
          <w:szCs w:val="24"/>
          <w:lang w:val="en-GB"/>
        </w:rPr>
      </w:pPr>
    </w:p>
    <w:p w14:paraId="16BBC65C" w14:textId="77777777" w:rsidR="0097314A" w:rsidRDefault="0097314A" w:rsidP="00517D77">
      <w:pPr>
        <w:spacing w:line="276" w:lineRule="auto"/>
        <w:jc w:val="both"/>
        <w:rPr>
          <w:rFonts w:ascii="Times New Roman" w:hAnsi="Times New Roman" w:cs="Times New Roman"/>
          <w:color w:val="000000"/>
          <w:sz w:val="24"/>
          <w:szCs w:val="24"/>
          <w:lang w:val="en-GB"/>
        </w:rPr>
      </w:pPr>
    </w:p>
    <w:p w14:paraId="3CB57E4E" w14:textId="77777777" w:rsidR="0097314A" w:rsidRDefault="0097314A" w:rsidP="00517D77">
      <w:pPr>
        <w:spacing w:line="276" w:lineRule="auto"/>
        <w:jc w:val="both"/>
        <w:rPr>
          <w:rFonts w:ascii="Times New Roman" w:hAnsi="Times New Roman" w:cs="Times New Roman"/>
          <w:color w:val="000000"/>
          <w:sz w:val="24"/>
          <w:szCs w:val="24"/>
          <w:lang w:val="en-GB"/>
        </w:rPr>
      </w:pPr>
    </w:p>
    <w:p w14:paraId="19BB49BC" w14:textId="77777777" w:rsidR="0097314A" w:rsidRDefault="0097314A" w:rsidP="00517D77">
      <w:pPr>
        <w:spacing w:line="276" w:lineRule="auto"/>
        <w:jc w:val="both"/>
        <w:rPr>
          <w:rFonts w:ascii="Times New Roman" w:hAnsi="Times New Roman" w:cs="Times New Roman"/>
          <w:color w:val="000000"/>
          <w:sz w:val="24"/>
          <w:szCs w:val="24"/>
          <w:lang w:val="en-GB"/>
        </w:rPr>
      </w:pPr>
    </w:p>
    <w:p w14:paraId="41086B24" w14:textId="77777777" w:rsidR="0097314A" w:rsidRDefault="0097314A" w:rsidP="00517D77">
      <w:pPr>
        <w:spacing w:line="276" w:lineRule="auto"/>
        <w:jc w:val="both"/>
        <w:rPr>
          <w:rFonts w:ascii="Times New Roman" w:hAnsi="Times New Roman" w:cs="Times New Roman"/>
          <w:color w:val="000000"/>
          <w:sz w:val="24"/>
          <w:szCs w:val="24"/>
          <w:lang w:val="en-GB"/>
        </w:rPr>
      </w:pPr>
    </w:p>
    <w:p w14:paraId="63083057" w14:textId="4E12245B" w:rsidR="0097314A" w:rsidRPr="00537D1B" w:rsidRDefault="0097314A" w:rsidP="00537D1B">
      <w:pPr>
        <w:spacing w:line="240" w:lineRule="auto"/>
        <w:contextualSpacing/>
        <w:jc w:val="both"/>
        <w:rPr>
          <w:rFonts w:ascii="Times New Roman" w:hAnsi="Times New Roman"/>
          <w:sz w:val="24"/>
          <w:szCs w:val="24"/>
        </w:rPr>
      </w:pPr>
      <w:r>
        <w:rPr>
          <w:rFonts w:ascii="Times New Roman" w:hAnsi="Times New Roman"/>
          <w:b/>
          <w:sz w:val="24"/>
          <w:szCs w:val="24"/>
        </w:rPr>
        <w:t xml:space="preserve">Supplementary </w:t>
      </w:r>
      <w:r w:rsidRPr="004E51CF">
        <w:rPr>
          <w:rFonts w:ascii="Times New Roman" w:hAnsi="Times New Roman"/>
          <w:b/>
          <w:sz w:val="24"/>
          <w:szCs w:val="24"/>
        </w:rPr>
        <w:t>Figure S</w:t>
      </w:r>
      <w:r>
        <w:rPr>
          <w:rFonts w:ascii="Times New Roman" w:hAnsi="Times New Roman"/>
          <w:b/>
          <w:sz w:val="24"/>
          <w:szCs w:val="24"/>
        </w:rPr>
        <w:t>12</w:t>
      </w:r>
      <w:r w:rsidRPr="004E51CF">
        <w:rPr>
          <w:rFonts w:ascii="Times New Roman" w:hAnsi="Times New Roman"/>
          <w:b/>
          <w:sz w:val="24"/>
          <w:szCs w:val="24"/>
        </w:rPr>
        <w:t xml:space="preserve">. </w:t>
      </w:r>
      <w:r>
        <w:rPr>
          <w:rFonts w:ascii="Times New Roman" w:hAnsi="Times New Roman"/>
          <w:b/>
          <w:sz w:val="24"/>
          <w:szCs w:val="24"/>
        </w:rPr>
        <w:t>Expression of</w:t>
      </w:r>
      <w:r w:rsidR="00F72CE5">
        <w:rPr>
          <w:rFonts w:ascii="Times New Roman" w:hAnsi="Times New Roman"/>
          <w:b/>
          <w:sz w:val="24"/>
          <w:szCs w:val="24"/>
        </w:rPr>
        <w:t xml:space="preserve"> human</w:t>
      </w:r>
      <w:r>
        <w:rPr>
          <w:rFonts w:ascii="Times New Roman" w:hAnsi="Times New Roman"/>
          <w:b/>
          <w:sz w:val="24"/>
          <w:szCs w:val="24"/>
        </w:rPr>
        <w:t xml:space="preserve"> BRCA2</w:t>
      </w:r>
      <w:r w:rsidRPr="004E51CF">
        <w:rPr>
          <w:rFonts w:ascii="Times New Roman" w:hAnsi="Times New Roman"/>
          <w:b/>
          <w:sz w:val="24"/>
          <w:szCs w:val="24"/>
        </w:rPr>
        <w:t xml:space="preserve"> </w:t>
      </w:r>
      <w:r w:rsidR="00F72CE5">
        <w:rPr>
          <w:rFonts w:ascii="Times New Roman" w:hAnsi="Times New Roman"/>
          <w:b/>
          <w:sz w:val="24"/>
          <w:szCs w:val="24"/>
        </w:rPr>
        <w:t xml:space="preserve">protein </w:t>
      </w:r>
      <w:r w:rsidRPr="004E51CF">
        <w:rPr>
          <w:rFonts w:ascii="Times New Roman" w:hAnsi="Times New Roman"/>
          <w:b/>
          <w:sz w:val="24"/>
          <w:szCs w:val="24"/>
        </w:rPr>
        <w:t xml:space="preserve">in </w:t>
      </w:r>
      <w:r>
        <w:rPr>
          <w:rFonts w:ascii="Times New Roman" w:hAnsi="Times New Roman"/>
          <w:b/>
          <w:sz w:val="24"/>
          <w:szCs w:val="24"/>
        </w:rPr>
        <w:t xml:space="preserve">selected </w:t>
      </w:r>
      <w:r w:rsidRPr="004E51CF">
        <w:rPr>
          <w:rFonts w:ascii="Times New Roman" w:hAnsi="Times New Roman"/>
          <w:b/>
          <w:sz w:val="24"/>
          <w:szCs w:val="24"/>
        </w:rPr>
        <w:t>mESC</w:t>
      </w:r>
      <w:r>
        <w:rPr>
          <w:rFonts w:ascii="Times New Roman" w:hAnsi="Times New Roman"/>
          <w:b/>
          <w:sz w:val="24"/>
          <w:szCs w:val="24"/>
        </w:rPr>
        <w:t xml:space="preserve"> clones.</w:t>
      </w:r>
      <w:r w:rsidRPr="004E51CF">
        <w:rPr>
          <w:rFonts w:ascii="Times New Roman" w:hAnsi="Times New Roman"/>
          <w:b/>
          <w:sz w:val="24"/>
          <w:szCs w:val="24"/>
        </w:rPr>
        <w:t xml:space="preserve"> </w:t>
      </w:r>
      <w:r>
        <w:rPr>
          <w:rFonts w:ascii="Times New Roman" w:hAnsi="Times New Roman"/>
          <w:sz w:val="24"/>
          <w:szCs w:val="24"/>
        </w:rPr>
        <w:t>Human</w:t>
      </w:r>
      <w:r w:rsidRPr="00011032">
        <w:rPr>
          <w:rFonts w:ascii="Times New Roman" w:hAnsi="Times New Roman"/>
          <w:sz w:val="24"/>
          <w:szCs w:val="24"/>
        </w:rPr>
        <w:t xml:space="preserve"> BRCA2 </w:t>
      </w:r>
      <w:r>
        <w:rPr>
          <w:rFonts w:ascii="Times New Roman" w:hAnsi="Times New Roman"/>
          <w:sz w:val="24"/>
          <w:szCs w:val="24"/>
        </w:rPr>
        <w:t xml:space="preserve">and mouse </w:t>
      </w:r>
      <w:r w:rsidR="00FD2EFC">
        <w:rPr>
          <w:rFonts w:ascii="Times New Roman" w:hAnsi="Times New Roman"/>
          <w:sz w:val="24"/>
          <w:szCs w:val="24"/>
        </w:rPr>
        <w:t>v</w:t>
      </w:r>
      <w:r>
        <w:rPr>
          <w:rFonts w:ascii="Times New Roman" w:hAnsi="Times New Roman"/>
          <w:sz w:val="24"/>
          <w:szCs w:val="24"/>
        </w:rPr>
        <w:t xml:space="preserve">inculin </w:t>
      </w:r>
      <w:r w:rsidRPr="00011032">
        <w:rPr>
          <w:rFonts w:ascii="Times New Roman" w:hAnsi="Times New Roman"/>
          <w:sz w:val="24"/>
        </w:rPr>
        <w:t>protein</w:t>
      </w:r>
      <w:r>
        <w:rPr>
          <w:rFonts w:ascii="Times New Roman" w:hAnsi="Times New Roman"/>
          <w:sz w:val="24"/>
        </w:rPr>
        <w:t>s from WT and variant mESC clones</w:t>
      </w:r>
      <w:r w:rsidRPr="00011032">
        <w:rPr>
          <w:rFonts w:ascii="Times New Roman" w:hAnsi="Times New Roman"/>
          <w:sz w:val="24"/>
        </w:rPr>
        <w:t xml:space="preserve"> </w:t>
      </w:r>
      <w:r w:rsidRPr="00011032">
        <w:rPr>
          <w:rFonts w:ascii="Times New Roman" w:hAnsi="Times New Roman"/>
          <w:sz w:val="24"/>
          <w:szCs w:val="24"/>
        </w:rPr>
        <w:t>w</w:t>
      </w:r>
      <w:r>
        <w:rPr>
          <w:rFonts w:ascii="Times New Roman" w:hAnsi="Times New Roman"/>
          <w:sz w:val="24"/>
          <w:szCs w:val="24"/>
        </w:rPr>
        <w:t>ere detected by W</w:t>
      </w:r>
      <w:r w:rsidRPr="00011032">
        <w:rPr>
          <w:rFonts w:ascii="Times New Roman" w:hAnsi="Times New Roman"/>
          <w:sz w:val="24"/>
          <w:szCs w:val="24"/>
        </w:rPr>
        <w:t>estern blot analysis</w:t>
      </w:r>
      <w:r w:rsidR="00012466">
        <w:rPr>
          <w:rFonts w:ascii="Times New Roman" w:hAnsi="Times New Roman"/>
          <w:sz w:val="24"/>
          <w:szCs w:val="24"/>
        </w:rPr>
        <w:t xml:space="preserve"> before Cre-mediated deletion of the conditional mouse allele,</w:t>
      </w:r>
      <w:r>
        <w:rPr>
          <w:rFonts w:ascii="Times New Roman" w:hAnsi="Times New Roman"/>
          <w:sz w:val="24"/>
          <w:szCs w:val="24"/>
        </w:rPr>
        <w:t xml:space="preserve"> as described under Supplementary Materials and Methods</w:t>
      </w:r>
      <w:r w:rsidRPr="00011032">
        <w:rPr>
          <w:rFonts w:ascii="Times New Roman" w:hAnsi="Times New Roman"/>
          <w:sz w:val="24"/>
          <w:szCs w:val="24"/>
        </w:rPr>
        <w:t>.</w:t>
      </w:r>
      <w:r w:rsidR="00871CA0">
        <w:rPr>
          <w:rFonts w:ascii="Times New Roman" w:hAnsi="Times New Roman"/>
          <w:sz w:val="24"/>
          <w:szCs w:val="24"/>
        </w:rPr>
        <w:t xml:space="preserve"> </w:t>
      </w:r>
      <w:r w:rsidR="004E5387">
        <w:rPr>
          <w:rFonts w:ascii="Times New Roman" w:hAnsi="Times New Roman"/>
          <w:sz w:val="24"/>
          <w:szCs w:val="24"/>
        </w:rPr>
        <w:t xml:space="preserve">The anti-BRCA2 antibody is specific for the human protein as it does not recognize the mouse orthologue. </w:t>
      </w:r>
      <w:r w:rsidR="004E5387" w:rsidRPr="00011032">
        <w:rPr>
          <w:rFonts w:ascii="Times New Roman" w:hAnsi="Times New Roman"/>
          <w:sz w:val="24"/>
          <w:szCs w:val="24"/>
        </w:rPr>
        <w:t xml:space="preserve">Vinculin </w:t>
      </w:r>
      <w:r w:rsidR="00FD2EFC">
        <w:rPr>
          <w:rFonts w:ascii="Times New Roman" w:hAnsi="Times New Roman"/>
          <w:sz w:val="24"/>
          <w:szCs w:val="24"/>
        </w:rPr>
        <w:t>(~120 kDa)</w:t>
      </w:r>
      <w:r w:rsidR="00104EA2">
        <w:rPr>
          <w:rFonts w:ascii="Times New Roman" w:hAnsi="Times New Roman"/>
          <w:sz w:val="24"/>
          <w:szCs w:val="24"/>
        </w:rPr>
        <w:t xml:space="preserve"> </w:t>
      </w:r>
      <w:r w:rsidR="004E5387" w:rsidRPr="00011032">
        <w:rPr>
          <w:rFonts w:ascii="Times New Roman" w:hAnsi="Times New Roman"/>
          <w:sz w:val="24"/>
          <w:szCs w:val="24"/>
        </w:rPr>
        <w:t>was used as loading control</w:t>
      </w:r>
      <w:r w:rsidR="004E5387">
        <w:rPr>
          <w:rFonts w:ascii="Times New Roman" w:hAnsi="Times New Roman"/>
          <w:sz w:val="24"/>
          <w:szCs w:val="24"/>
        </w:rPr>
        <w:t xml:space="preserve">. </w:t>
      </w:r>
      <w:r w:rsidRPr="00011032">
        <w:rPr>
          <w:rFonts w:ascii="Times New Roman" w:hAnsi="Times New Roman"/>
          <w:sz w:val="24"/>
          <w:szCs w:val="24"/>
        </w:rPr>
        <w:t xml:space="preserve">Due to the small </w:t>
      </w:r>
      <w:r>
        <w:rPr>
          <w:rFonts w:ascii="Times New Roman" w:hAnsi="Times New Roman"/>
          <w:sz w:val="24"/>
          <w:szCs w:val="24"/>
        </w:rPr>
        <w:t xml:space="preserve">molecular weight </w:t>
      </w:r>
      <w:r w:rsidRPr="00011032">
        <w:rPr>
          <w:rFonts w:ascii="Times New Roman" w:hAnsi="Times New Roman"/>
          <w:sz w:val="24"/>
          <w:szCs w:val="24"/>
        </w:rPr>
        <w:t xml:space="preserve">difference between </w:t>
      </w:r>
      <w:r>
        <w:rPr>
          <w:rFonts w:ascii="Times New Roman" w:hAnsi="Times New Roman"/>
          <w:sz w:val="24"/>
          <w:szCs w:val="24"/>
        </w:rPr>
        <w:t>FL</w:t>
      </w:r>
      <w:r w:rsidRPr="00011032">
        <w:rPr>
          <w:rFonts w:ascii="Times New Roman" w:hAnsi="Times New Roman"/>
          <w:sz w:val="24"/>
          <w:szCs w:val="24"/>
        </w:rPr>
        <w:t xml:space="preserve"> </w:t>
      </w:r>
      <w:r>
        <w:rPr>
          <w:rFonts w:ascii="Times New Roman" w:hAnsi="Times New Roman"/>
          <w:sz w:val="24"/>
          <w:szCs w:val="24"/>
        </w:rPr>
        <w:t xml:space="preserve">and </w:t>
      </w:r>
      <w:r w:rsidRPr="00A76031">
        <w:rPr>
          <w:rFonts w:ascii="Times New Roman" w:hAnsi="Times New Roman"/>
          <w:sz w:val="24"/>
          <w:szCs w:val="24"/>
        </w:rPr>
        <w:t>Δ</w:t>
      </w:r>
      <w:r w:rsidRPr="00011032">
        <w:rPr>
          <w:rFonts w:ascii="Times New Roman" w:hAnsi="Times New Roman"/>
          <w:sz w:val="24"/>
          <w:szCs w:val="24"/>
        </w:rPr>
        <w:t xml:space="preserve">3 </w:t>
      </w:r>
      <w:r>
        <w:rPr>
          <w:rFonts w:ascii="Times New Roman" w:hAnsi="Times New Roman"/>
          <w:sz w:val="24"/>
          <w:szCs w:val="24"/>
        </w:rPr>
        <w:t xml:space="preserve">BRCA2 proteins </w:t>
      </w:r>
      <w:r w:rsidRPr="00011032">
        <w:rPr>
          <w:rFonts w:ascii="Times New Roman" w:hAnsi="Times New Roman"/>
          <w:sz w:val="24"/>
          <w:szCs w:val="24"/>
        </w:rPr>
        <w:t>(</w:t>
      </w:r>
      <w:r>
        <w:rPr>
          <w:rFonts w:ascii="Times New Roman" w:hAnsi="Times New Roman"/>
          <w:sz w:val="24"/>
          <w:szCs w:val="24"/>
        </w:rPr>
        <w:t>~</w:t>
      </w:r>
      <w:r w:rsidRPr="00011032">
        <w:rPr>
          <w:rFonts w:ascii="Times New Roman" w:hAnsi="Times New Roman"/>
          <w:sz w:val="24"/>
          <w:szCs w:val="24"/>
        </w:rPr>
        <w:t>384 kDa</w:t>
      </w:r>
      <w:r>
        <w:rPr>
          <w:rFonts w:ascii="Times New Roman" w:hAnsi="Times New Roman"/>
          <w:sz w:val="24"/>
          <w:szCs w:val="24"/>
        </w:rPr>
        <w:t xml:space="preserve"> and ~</w:t>
      </w:r>
      <w:r w:rsidRPr="00011032">
        <w:rPr>
          <w:rFonts w:ascii="Times New Roman" w:hAnsi="Times New Roman"/>
          <w:sz w:val="24"/>
          <w:szCs w:val="24"/>
        </w:rPr>
        <w:t>375</w:t>
      </w:r>
      <w:r>
        <w:rPr>
          <w:rFonts w:ascii="Times New Roman" w:hAnsi="Times New Roman"/>
          <w:sz w:val="24"/>
          <w:szCs w:val="24"/>
        </w:rPr>
        <w:t xml:space="preserve"> </w:t>
      </w:r>
      <w:r w:rsidRPr="00011032">
        <w:rPr>
          <w:rFonts w:ascii="Times New Roman" w:hAnsi="Times New Roman"/>
          <w:sz w:val="24"/>
          <w:szCs w:val="24"/>
        </w:rPr>
        <w:t>kDa</w:t>
      </w:r>
      <w:r>
        <w:rPr>
          <w:rFonts w:ascii="Times New Roman" w:hAnsi="Times New Roman"/>
          <w:sz w:val="24"/>
          <w:szCs w:val="24"/>
        </w:rPr>
        <w:t>, respectively</w:t>
      </w:r>
      <w:r w:rsidRPr="00011032">
        <w:rPr>
          <w:rFonts w:ascii="Times New Roman" w:hAnsi="Times New Roman"/>
          <w:sz w:val="24"/>
          <w:szCs w:val="24"/>
        </w:rPr>
        <w:t xml:space="preserve">), these </w:t>
      </w:r>
      <w:r>
        <w:rPr>
          <w:rFonts w:ascii="Times New Roman" w:hAnsi="Times New Roman"/>
          <w:sz w:val="24"/>
          <w:szCs w:val="24"/>
        </w:rPr>
        <w:t xml:space="preserve">large </w:t>
      </w:r>
      <w:r w:rsidRPr="00011032">
        <w:rPr>
          <w:rFonts w:ascii="Times New Roman" w:hAnsi="Times New Roman"/>
          <w:sz w:val="24"/>
          <w:szCs w:val="24"/>
        </w:rPr>
        <w:t>protein iso</w:t>
      </w:r>
      <w:r>
        <w:rPr>
          <w:rFonts w:ascii="Times New Roman" w:hAnsi="Times New Roman"/>
          <w:sz w:val="24"/>
          <w:szCs w:val="24"/>
        </w:rPr>
        <w:t>forms are indistinguishable by W</w:t>
      </w:r>
      <w:r w:rsidRPr="00011032">
        <w:rPr>
          <w:rFonts w:ascii="Times New Roman" w:hAnsi="Times New Roman"/>
          <w:sz w:val="24"/>
          <w:szCs w:val="24"/>
        </w:rPr>
        <w:t xml:space="preserve">estern blot analysis. </w:t>
      </w:r>
      <w:r w:rsidR="00871CA0">
        <w:rPr>
          <w:rFonts w:ascii="Times New Roman" w:hAnsi="Times New Roman"/>
          <w:sz w:val="24"/>
          <w:szCs w:val="24"/>
        </w:rPr>
        <w:t xml:space="preserve">The figure consists of a composite image corresponding to different experiments. </w:t>
      </w:r>
      <w:r w:rsidRPr="00BB533D">
        <w:rPr>
          <w:rFonts w:ascii="Times New Roman" w:hAnsi="Times New Roman"/>
          <w:sz w:val="24"/>
          <w:szCs w:val="24"/>
        </w:rPr>
        <w:t>FL, full-length; Δ3</w:t>
      </w:r>
      <w:r>
        <w:rPr>
          <w:rFonts w:ascii="Times New Roman" w:hAnsi="Times New Roman"/>
          <w:sz w:val="24"/>
          <w:szCs w:val="24"/>
        </w:rPr>
        <w:t>, skipping of exon 3 (corresponding to an internal protein deletion of 83 amino acids</w:t>
      </w:r>
      <w:r w:rsidR="00B71B74">
        <w:rPr>
          <w:rFonts w:ascii="Times New Roman" w:hAnsi="Times New Roman"/>
          <w:sz w:val="24"/>
          <w:szCs w:val="24"/>
        </w:rPr>
        <w:t>, i.e. ~11</w:t>
      </w:r>
      <w:r>
        <w:rPr>
          <w:rFonts w:ascii="Times New Roman" w:hAnsi="Times New Roman"/>
          <w:sz w:val="24"/>
          <w:szCs w:val="24"/>
        </w:rPr>
        <w:t xml:space="preserve"> kDa, Supplementary Figure S1).</w:t>
      </w:r>
    </w:p>
    <w:p w14:paraId="477B2DC3" w14:textId="58493F02" w:rsidR="00300F67" w:rsidRDefault="00300F67" w:rsidP="009C5124">
      <w:pPr>
        <w:spacing w:after="0" w:line="480" w:lineRule="auto"/>
        <w:jc w:val="both"/>
        <w:rPr>
          <w:rFonts w:ascii="Times New Roman" w:hAnsi="Times New Roman" w:cs="Times New Roman"/>
          <w:sz w:val="24"/>
          <w:szCs w:val="24"/>
          <w:lang w:val="en-GB"/>
        </w:rPr>
      </w:pPr>
    </w:p>
    <w:p w14:paraId="0D03279E" w14:textId="77777777" w:rsidR="00300F67" w:rsidRDefault="00300F67">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DC397E5" w14:textId="0E244907" w:rsidR="00085BE8" w:rsidRDefault="00085BE8" w:rsidP="009C5124">
      <w:pPr>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fr-FR" w:eastAsia="fr-FR"/>
        </w:rPr>
        <w:lastRenderedPageBreak/>
        <w:drawing>
          <wp:anchor distT="0" distB="0" distL="114300" distR="114300" simplePos="0" relativeHeight="251656704" behindDoc="0" locked="0" layoutInCell="1" allowOverlap="1" wp14:anchorId="53E2C93A" wp14:editId="609EE43B">
            <wp:simplePos x="0" y="0"/>
            <wp:positionH relativeFrom="margin">
              <wp:align>center</wp:align>
            </wp:positionH>
            <wp:positionV relativeFrom="margin">
              <wp:posOffset>353291</wp:posOffset>
            </wp:positionV>
            <wp:extent cx="6238800" cy="52776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8800" cy="5277600"/>
                    </a:xfrm>
                    <a:prstGeom prst="rect">
                      <a:avLst/>
                    </a:prstGeom>
                    <a:noFill/>
                  </pic:spPr>
                </pic:pic>
              </a:graphicData>
            </a:graphic>
          </wp:anchor>
        </w:drawing>
      </w:r>
    </w:p>
    <w:p w14:paraId="092F9878" w14:textId="77777777" w:rsidR="009C5124" w:rsidRDefault="009C5124" w:rsidP="00537D1B">
      <w:pPr>
        <w:spacing w:after="0" w:line="480" w:lineRule="auto"/>
        <w:jc w:val="both"/>
        <w:rPr>
          <w:rFonts w:ascii="Times New Roman" w:hAnsi="Times New Roman" w:cs="Times New Roman"/>
          <w:b/>
          <w:sz w:val="24"/>
          <w:lang w:val="en-GB"/>
        </w:rPr>
      </w:pPr>
    </w:p>
    <w:p w14:paraId="7064B6DE" w14:textId="53F1ADDE" w:rsidR="00171FBD" w:rsidRPr="00171FBD" w:rsidRDefault="009C5124" w:rsidP="00171FBD">
      <w:pPr>
        <w:spacing w:after="0" w:line="276" w:lineRule="auto"/>
        <w:jc w:val="both"/>
        <w:rPr>
          <w:rFonts w:ascii="Times New Roman" w:hAnsi="Times New Roman" w:cs="Times New Roman"/>
          <w:b/>
          <w:sz w:val="24"/>
          <w:lang w:val="en-GB"/>
        </w:rPr>
        <w:sectPr w:rsidR="00171FBD" w:rsidRPr="00171FBD">
          <w:headerReference w:type="default" r:id="rId22"/>
          <w:pgSz w:w="11906" w:h="16838"/>
          <w:pgMar w:top="1417" w:right="1417" w:bottom="1417" w:left="1417" w:header="708" w:footer="708" w:gutter="0"/>
          <w:cols w:space="708"/>
          <w:docGrid w:linePitch="360"/>
        </w:sectPr>
      </w:pPr>
      <w:r w:rsidRPr="009701AB">
        <w:rPr>
          <w:rFonts w:ascii="Times New Roman" w:hAnsi="Times New Roman" w:cs="Times New Roman"/>
          <w:b/>
          <w:sz w:val="24"/>
          <w:lang w:val="en-GB"/>
        </w:rPr>
        <w:t>Supplementary Figure</w:t>
      </w:r>
      <w:r>
        <w:rPr>
          <w:rFonts w:ascii="Times New Roman" w:hAnsi="Times New Roman" w:cs="Times New Roman"/>
          <w:b/>
          <w:sz w:val="24"/>
          <w:lang w:val="en-GB"/>
        </w:rPr>
        <w:t xml:space="preserve"> </w:t>
      </w:r>
      <w:r w:rsidR="00615C09">
        <w:rPr>
          <w:rFonts w:ascii="Times New Roman" w:hAnsi="Times New Roman" w:cs="Times New Roman"/>
          <w:b/>
          <w:sz w:val="24"/>
          <w:lang w:val="en-GB"/>
        </w:rPr>
        <w:t>S1</w:t>
      </w:r>
      <w:r w:rsidR="00E112C5">
        <w:rPr>
          <w:rFonts w:ascii="Times New Roman" w:hAnsi="Times New Roman" w:cs="Times New Roman"/>
          <w:b/>
          <w:sz w:val="24"/>
          <w:lang w:val="en-GB"/>
        </w:rPr>
        <w:t>3</w:t>
      </w:r>
      <w:r w:rsidRPr="009701AB">
        <w:rPr>
          <w:rFonts w:ascii="Times New Roman" w:hAnsi="Times New Roman" w:cs="Times New Roman"/>
          <w:b/>
          <w:sz w:val="24"/>
          <w:lang w:val="en-GB"/>
        </w:rPr>
        <w:t xml:space="preserve">. </w:t>
      </w:r>
      <w:r>
        <w:rPr>
          <w:rFonts w:ascii="Times New Roman" w:hAnsi="Times New Roman" w:cs="Times New Roman"/>
          <w:b/>
          <w:sz w:val="24"/>
          <w:lang w:val="en-GB"/>
        </w:rPr>
        <w:t>C</w:t>
      </w:r>
      <w:r w:rsidRPr="002A5D04">
        <w:rPr>
          <w:rFonts w:ascii="Times New Roman" w:hAnsi="Times New Roman" w:cs="Times New Roman"/>
          <w:b/>
          <w:sz w:val="24"/>
          <w:lang w:val="en-GB"/>
        </w:rPr>
        <w:t>omplementation phenotypes</w:t>
      </w:r>
      <w:r>
        <w:rPr>
          <w:rFonts w:ascii="Times New Roman" w:hAnsi="Times New Roman" w:cs="Times New Roman"/>
          <w:b/>
          <w:sz w:val="24"/>
          <w:lang w:val="en-GB"/>
        </w:rPr>
        <w:t xml:space="preserve"> </w:t>
      </w:r>
      <w:r w:rsidR="005438C8">
        <w:rPr>
          <w:rFonts w:ascii="Times New Roman" w:hAnsi="Times New Roman" w:cs="Times New Roman"/>
          <w:b/>
          <w:sz w:val="24"/>
          <w:lang w:val="en-GB"/>
        </w:rPr>
        <w:t>of</w:t>
      </w:r>
      <w:r w:rsidRPr="00EE3FDF">
        <w:rPr>
          <w:rFonts w:ascii="Times New Roman" w:hAnsi="Times New Roman" w:cs="Times New Roman"/>
          <w:b/>
          <w:sz w:val="24"/>
          <w:lang w:val="en-GB"/>
        </w:rPr>
        <w:t xml:space="preserve"> </w:t>
      </w:r>
      <w:r w:rsidRPr="00300F30">
        <w:rPr>
          <w:rFonts w:ascii="Times New Roman" w:hAnsi="Times New Roman" w:cs="Times New Roman"/>
          <w:b/>
          <w:i/>
          <w:color w:val="000000"/>
          <w:sz w:val="24"/>
          <w:szCs w:val="24"/>
        </w:rPr>
        <w:t>BRCA2</w:t>
      </w:r>
      <w:r w:rsidRPr="00300F30">
        <w:rPr>
          <w:rFonts w:ascii="Times New Roman" w:hAnsi="Times New Roman" w:cs="Times New Roman"/>
          <w:b/>
          <w:color w:val="000000"/>
          <w:sz w:val="24"/>
          <w:szCs w:val="24"/>
        </w:rPr>
        <w:t>e3</w:t>
      </w:r>
      <w:r>
        <w:rPr>
          <w:rFonts w:ascii="Times New Roman" w:hAnsi="Times New Roman" w:cs="Times New Roman"/>
          <w:b/>
          <w:color w:val="000000"/>
          <w:sz w:val="24"/>
          <w:szCs w:val="24"/>
        </w:rPr>
        <w:t xml:space="preserve"> </w:t>
      </w:r>
      <w:r w:rsidRPr="00300F30">
        <w:rPr>
          <w:rFonts w:ascii="Times New Roman" w:hAnsi="Times New Roman" w:cs="Times New Roman"/>
          <w:b/>
          <w:sz w:val="24"/>
          <w:lang w:val="en-GB"/>
        </w:rPr>
        <w:t>variants</w:t>
      </w:r>
      <w:r w:rsidRPr="00EE3FDF">
        <w:rPr>
          <w:rFonts w:ascii="Times New Roman" w:hAnsi="Times New Roman" w:cs="Times New Roman"/>
          <w:b/>
          <w:sz w:val="24"/>
          <w:lang w:val="en-GB"/>
        </w:rPr>
        <w:t xml:space="preserve"> expressed in mESC</w:t>
      </w:r>
      <w:r w:rsidR="0097314A">
        <w:rPr>
          <w:rFonts w:ascii="Times New Roman" w:hAnsi="Times New Roman" w:cs="Times New Roman"/>
          <w:b/>
          <w:sz w:val="24"/>
          <w:lang w:val="en-GB"/>
        </w:rPr>
        <w:t>s</w:t>
      </w:r>
      <w:r>
        <w:rPr>
          <w:rFonts w:ascii="Times New Roman" w:hAnsi="Times New Roman" w:cs="Times New Roman"/>
          <w:b/>
          <w:sz w:val="24"/>
          <w:lang w:val="en-GB"/>
        </w:rPr>
        <w:t xml:space="preserve">. </w:t>
      </w:r>
      <w:r w:rsidR="00DA3650">
        <w:rPr>
          <w:rFonts w:ascii="Times New Roman" w:hAnsi="Times New Roman" w:cs="Times New Roman"/>
          <w:sz w:val="24"/>
          <w:lang w:val="en-GB"/>
        </w:rPr>
        <w:t xml:space="preserve">Mouse </w:t>
      </w:r>
      <w:r w:rsidRPr="002A5D04">
        <w:rPr>
          <w:rFonts w:ascii="Times New Roman" w:hAnsi="Times New Roman" w:cs="Times New Roman"/>
          <w:sz w:val="24"/>
          <w:lang w:val="en-GB"/>
        </w:rPr>
        <w:t xml:space="preserve">ES cells expressing </w:t>
      </w:r>
      <w:r w:rsidRPr="00EE3FDF">
        <w:rPr>
          <w:rFonts w:ascii="Times New Roman" w:hAnsi="Times New Roman" w:cs="Times New Roman"/>
          <w:sz w:val="24"/>
          <w:lang w:val="en-GB"/>
        </w:rPr>
        <w:t xml:space="preserve">either WT or mutant </w:t>
      </w:r>
      <w:r w:rsidRPr="00300F30">
        <w:rPr>
          <w:rFonts w:ascii="Times New Roman" w:hAnsi="Times New Roman" w:cs="Times New Roman"/>
          <w:i/>
          <w:sz w:val="24"/>
          <w:lang w:val="en-GB"/>
        </w:rPr>
        <w:t>BRCA2</w:t>
      </w:r>
      <w:r w:rsidRPr="00EE3FDF">
        <w:rPr>
          <w:rFonts w:ascii="Times New Roman" w:hAnsi="Times New Roman" w:cs="Times New Roman"/>
          <w:sz w:val="24"/>
          <w:lang w:val="en-GB"/>
        </w:rPr>
        <w:t xml:space="preserve"> from a genomic copy of the human gene </w:t>
      </w:r>
      <w:r w:rsidRPr="002A5D04">
        <w:rPr>
          <w:rFonts w:ascii="Times New Roman" w:hAnsi="Times New Roman" w:cs="Times New Roman"/>
          <w:sz w:val="24"/>
          <w:lang w:val="en-GB"/>
        </w:rPr>
        <w:t xml:space="preserve">were electroporated with a pGKCre expression plasmid to induce loss of the conditional </w:t>
      </w:r>
      <w:r w:rsidRPr="00EE3FDF">
        <w:rPr>
          <w:rFonts w:ascii="Times New Roman" w:hAnsi="Times New Roman" w:cs="Times New Roman"/>
          <w:i/>
          <w:sz w:val="24"/>
          <w:lang w:val="en-GB"/>
        </w:rPr>
        <w:t>mB</w:t>
      </w:r>
      <w:r w:rsidR="00C836D6">
        <w:rPr>
          <w:rFonts w:ascii="Times New Roman" w:hAnsi="Times New Roman" w:cs="Times New Roman"/>
          <w:i/>
          <w:sz w:val="24"/>
          <w:lang w:val="en-GB"/>
        </w:rPr>
        <w:t>rca2</w:t>
      </w:r>
      <w:r w:rsidRPr="002A5D04">
        <w:rPr>
          <w:rFonts w:ascii="Times New Roman" w:hAnsi="Times New Roman" w:cs="Times New Roman"/>
          <w:sz w:val="24"/>
          <w:lang w:val="en-GB"/>
        </w:rPr>
        <w:t xml:space="preserve"> allele and restore the HPRT gene. Upon Cre-recombinase expression cells become </w:t>
      </w:r>
      <w:r>
        <w:rPr>
          <w:rFonts w:ascii="Times New Roman" w:hAnsi="Times New Roman" w:cs="Times New Roman"/>
          <w:sz w:val="24"/>
          <w:lang w:val="en-GB"/>
        </w:rPr>
        <w:t>m</w:t>
      </w:r>
      <w:r w:rsidRPr="00EE3FDF">
        <w:rPr>
          <w:rFonts w:ascii="Times New Roman" w:hAnsi="Times New Roman" w:cs="Times New Roman"/>
          <w:i/>
          <w:sz w:val="24"/>
          <w:lang w:val="en-GB"/>
        </w:rPr>
        <w:t>B</w:t>
      </w:r>
      <w:r w:rsidR="00C836D6">
        <w:rPr>
          <w:rFonts w:ascii="Times New Roman" w:hAnsi="Times New Roman" w:cs="Times New Roman"/>
          <w:i/>
          <w:sz w:val="24"/>
          <w:lang w:val="en-GB"/>
        </w:rPr>
        <w:t>rca2</w:t>
      </w:r>
      <w:r w:rsidRPr="002A5D04">
        <w:rPr>
          <w:rFonts w:ascii="Times New Roman" w:hAnsi="Times New Roman" w:cs="Times New Roman"/>
          <w:sz w:val="24"/>
          <w:lang w:val="en-GB"/>
        </w:rPr>
        <w:t xml:space="preserve"> deficient, </w:t>
      </w:r>
      <w:r w:rsidR="00DA3650">
        <w:rPr>
          <w:rFonts w:ascii="Times New Roman" w:hAnsi="Times New Roman" w:cs="Times New Roman"/>
          <w:sz w:val="24"/>
          <w:lang w:val="en-GB"/>
        </w:rPr>
        <w:t>a</w:t>
      </w:r>
      <w:r w:rsidRPr="002A5D04">
        <w:rPr>
          <w:rFonts w:ascii="Times New Roman" w:hAnsi="Times New Roman" w:cs="Times New Roman"/>
          <w:sz w:val="24"/>
          <w:lang w:val="en-GB"/>
        </w:rPr>
        <w:t xml:space="preserve"> lethal </w:t>
      </w:r>
      <w:r w:rsidR="00DA3650">
        <w:rPr>
          <w:rFonts w:ascii="Times New Roman" w:hAnsi="Times New Roman" w:cs="Times New Roman"/>
          <w:sz w:val="24"/>
          <w:lang w:val="en-GB"/>
        </w:rPr>
        <w:t xml:space="preserve">condition </w:t>
      </w:r>
      <w:r w:rsidRPr="002A5D04">
        <w:rPr>
          <w:rFonts w:ascii="Times New Roman" w:hAnsi="Times New Roman" w:cs="Times New Roman"/>
          <w:sz w:val="24"/>
          <w:lang w:val="en-GB"/>
        </w:rPr>
        <w:t>unless complemented by the expression of a (</w:t>
      </w:r>
      <w:r w:rsidR="00DA3650">
        <w:rPr>
          <w:rFonts w:ascii="Times New Roman" w:hAnsi="Times New Roman" w:cs="Times New Roman"/>
          <w:sz w:val="24"/>
          <w:lang w:val="en-GB"/>
        </w:rPr>
        <w:t xml:space="preserve">full or </w:t>
      </w:r>
      <w:r w:rsidRPr="002A5D04">
        <w:rPr>
          <w:rFonts w:ascii="Times New Roman" w:hAnsi="Times New Roman" w:cs="Times New Roman"/>
          <w:sz w:val="24"/>
          <w:lang w:val="en-GB"/>
        </w:rPr>
        <w:t xml:space="preserve">partially) functional </w:t>
      </w:r>
      <w:r w:rsidRPr="00EE3FDF">
        <w:rPr>
          <w:rFonts w:ascii="Times New Roman" w:hAnsi="Times New Roman" w:cs="Times New Roman"/>
          <w:i/>
          <w:sz w:val="24"/>
          <w:lang w:val="en-GB"/>
        </w:rPr>
        <w:t>hBRCA2</w:t>
      </w:r>
      <w:r w:rsidRPr="002A5D04">
        <w:rPr>
          <w:rFonts w:ascii="Times New Roman" w:hAnsi="Times New Roman" w:cs="Times New Roman"/>
          <w:sz w:val="24"/>
          <w:lang w:val="en-GB"/>
        </w:rPr>
        <w:t xml:space="preserve"> variant. </w:t>
      </w:r>
      <w:r>
        <w:rPr>
          <w:rFonts w:ascii="Times New Roman" w:hAnsi="Times New Roman" w:cs="Times New Roman"/>
          <w:sz w:val="24"/>
          <w:lang w:val="en-GB"/>
        </w:rPr>
        <w:t>Seven</w:t>
      </w:r>
      <w:r w:rsidR="004C774C">
        <w:rPr>
          <w:rFonts w:ascii="Times New Roman" w:hAnsi="Times New Roman" w:cs="Times New Roman"/>
          <w:sz w:val="24"/>
          <w:lang w:val="en-GB"/>
        </w:rPr>
        <w:t xml:space="preserve"> days post pGKCre transfection, </w:t>
      </w:r>
      <w:r w:rsidR="004C774C">
        <w:rPr>
          <w:rFonts w:ascii="Times New Roman" w:hAnsi="Times New Roman" w:cs="Times New Roman"/>
          <w:sz w:val="24"/>
          <w:szCs w:val="24"/>
          <w:lang w:val="en-GB"/>
        </w:rPr>
        <w:t xml:space="preserve">colonies </w:t>
      </w:r>
      <w:r w:rsidR="004C774C" w:rsidRPr="0070746E">
        <w:rPr>
          <w:rFonts w:ascii="Times New Roman" w:hAnsi="Times New Roman" w:cs="Times New Roman"/>
          <w:sz w:val="24"/>
          <w:szCs w:val="24"/>
          <w:lang w:val="en-GB"/>
        </w:rPr>
        <w:t xml:space="preserve">were counted after methylene blue staining by using ImageJ and the number </w:t>
      </w:r>
      <w:r w:rsidR="004C774C" w:rsidRPr="00854C3C">
        <w:rPr>
          <w:rFonts w:ascii="Times New Roman" w:hAnsi="Times New Roman" w:cs="Times New Roman"/>
          <w:sz w:val="24"/>
          <w:szCs w:val="24"/>
          <w:lang w:val="en-GB"/>
        </w:rPr>
        <w:t xml:space="preserve">of colonies was compared to </w:t>
      </w:r>
      <w:r w:rsidR="004C774C">
        <w:rPr>
          <w:rFonts w:ascii="Times New Roman" w:hAnsi="Times New Roman" w:cs="Times New Roman"/>
          <w:sz w:val="24"/>
          <w:szCs w:val="24"/>
          <w:lang w:val="en-GB"/>
        </w:rPr>
        <w:t>that of</w:t>
      </w:r>
      <w:r w:rsidR="00E24574">
        <w:rPr>
          <w:rFonts w:ascii="Times New Roman" w:hAnsi="Times New Roman" w:cs="Times New Roman"/>
          <w:sz w:val="24"/>
          <w:szCs w:val="24"/>
          <w:lang w:val="en-GB"/>
        </w:rPr>
        <w:t xml:space="preserve"> no-</w:t>
      </w:r>
      <w:r w:rsidR="004C774C" w:rsidRPr="00854C3C">
        <w:rPr>
          <w:rFonts w:ascii="Times New Roman" w:hAnsi="Times New Roman" w:cs="Times New Roman"/>
          <w:sz w:val="24"/>
          <w:szCs w:val="24"/>
          <w:lang w:val="en-GB"/>
        </w:rPr>
        <w:t>HAT control to determine the rescue rate (HATx100/no</w:t>
      </w:r>
      <w:r w:rsidR="00E24574">
        <w:rPr>
          <w:rFonts w:ascii="Times New Roman" w:hAnsi="Times New Roman" w:cs="Times New Roman"/>
          <w:sz w:val="24"/>
          <w:szCs w:val="24"/>
          <w:lang w:val="en-GB"/>
        </w:rPr>
        <w:t>-</w:t>
      </w:r>
      <w:r w:rsidR="004C774C" w:rsidRPr="00854C3C">
        <w:rPr>
          <w:rFonts w:ascii="Times New Roman" w:hAnsi="Times New Roman" w:cs="Times New Roman"/>
          <w:sz w:val="24"/>
          <w:szCs w:val="24"/>
          <w:lang w:val="en-GB"/>
        </w:rPr>
        <w:t>HAT)</w:t>
      </w:r>
      <w:r w:rsidR="005D3276">
        <w:rPr>
          <w:rFonts w:ascii="Times New Roman" w:hAnsi="Times New Roman" w:cs="Times New Roman"/>
          <w:sz w:val="24"/>
          <w:szCs w:val="24"/>
          <w:lang w:val="en-GB"/>
        </w:rPr>
        <w:t>. The rescue rate of each variant was then compared to that of the WT</w:t>
      </w:r>
      <w:r w:rsidR="00281EDC">
        <w:rPr>
          <w:rFonts w:ascii="Times New Roman" w:hAnsi="Times New Roman" w:cs="Times New Roman"/>
          <w:sz w:val="24"/>
          <w:szCs w:val="24"/>
          <w:lang w:val="en-GB"/>
        </w:rPr>
        <w:t>-expressing</w:t>
      </w:r>
      <w:r w:rsidR="005D3276">
        <w:rPr>
          <w:rFonts w:ascii="Times New Roman" w:hAnsi="Times New Roman" w:cs="Times New Roman"/>
          <w:sz w:val="24"/>
          <w:szCs w:val="24"/>
          <w:lang w:val="en-GB"/>
        </w:rPr>
        <w:t xml:space="preserve"> cells,</w:t>
      </w:r>
      <w:r w:rsidR="004C774C">
        <w:rPr>
          <w:rFonts w:ascii="Times New Roman" w:hAnsi="Times New Roman" w:cs="Times New Roman"/>
          <w:sz w:val="24"/>
          <w:szCs w:val="24"/>
          <w:lang w:val="en-GB"/>
        </w:rPr>
        <w:t xml:space="preserve"> as indicated</w:t>
      </w:r>
      <w:r w:rsidR="005D3276">
        <w:rPr>
          <w:rFonts w:ascii="Times New Roman" w:hAnsi="Times New Roman" w:cs="Times New Roman"/>
          <w:sz w:val="24"/>
          <w:szCs w:val="24"/>
          <w:lang w:val="en-GB"/>
        </w:rPr>
        <w:t xml:space="preserve"> below each plate</w:t>
      </w:r>
      <w:r w:rsidR="004C774C" w:rsidRPr="00854C3C">
        <w:rPr>
          <w:rFonts w:ascii="Times New Roman" w:hAnsi="Times New Roman" w:cs="Times New Roman"/>
          <w:sz w:val="24"/>
          <w:szCs w:val="24"/>
          <w:lang w:val="en-GB"/>
        </w:rPr>
        <w:t>.</w:t>
      </w:r>
      <w:r w:rsidR="00D100F4">
        <w:rPr>
          <w:rFonts w:ascii="Times New Roman" w:hAnsi="Times New Roman" w:cs="Times New Roman"/>
          <w:sz w:val="24"/>
          <w:szCs w:val="24"/>
          <w:lang w:val="en-GB"/>
        </w:rPr>
        <w:t xml:space="preserve"> The qualitative nature of the complementation output is indicated between parenthesis (Yes, complementation equivalent to WT; Poor, partial complementati</w:t>
      </w:r>
      <w:r w:rsidR="00276EFB">
        <w:rPr>
          <w:rFonts w:ascii="Times New Roman" w:hAnsi="Times New Roman" w:cs="Times New Roman"/>
          <w:sz w:val="24"/>
          <w:szCs w:val="24"/>
          <w:lang w:val="en-GB"/>
        </w:rPr>
        <w:t>on; No, failed complementation</w:t>
      </w:r>
    </w:p>
    <w:p w14:paraId="18A385B0" w14:textId="58F6C058" w:rsidR="009C5124" w:rsidRDefault="00085BE8" w:rsidP="00537D1B">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lang w:val="fr-FR" w:eastAsia="fr-FR"/>
        </w:rPr>
        <w:lastRenderedPageBreak/>
        <w:drawing>
          <wp:anchor distT="0" distB="0" distL="114300" distR="114300" simplePos="0" relativeHeight="251659776" behindDoc="0" locked="0" layoutInCell="1" allowOverlap="1" wp14:anchorId="7F0070D5" wp14:editId="664E47E7">
            <wp:simplePos x="0" y="0"/>
            <wp:positionH relativeFrom="margin">
              <wp:align>left</wp:align>
            </wp:positionH>
            <wp:positionV relativeFrom="margin">
              <wp:posOffset>62865</wp:posOffset>
            </wp:positionV>
            <wp:extent cx="8823600" cy="3942000"/>
            <wp:effectExtent l="0" t="0" r="0" b="190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23600" cy="3942000"/>
                    </a:xfrm>
                    <a:prstGeom prst="rect">
                      <a:avLst/>
                    </a:prstGeom>
                    <a:noFill/>
                  </pic:spPr>
                </pic:pic>
              </a:graphicData>
            </a:graphic>
            <wp14:sizeRelH relativeFrom="margin">
              <wp14:pctWidth>0</wp14:pctWidth>
            </wp14:sizeRelH>
            <wp14:sizeRelV relativeFrom="margin">
              <wp14:pctHeight>0</wp14:pctHeight>
            </wp14:sizeRelV>
          </wp:anchor>
        </w:drawing>
      </w:r>
    </w:p>
    <w:p w14:paraId="6FE653BF" w14:textId="1D7955E9" w:rsidR="00171FBD" w:rsidRPr="00276EFB" w:rsidRDefault="009C5124" w:rsidP="00276EFB">
      <w:pPr>
        <w:spacing w:line="276" w:lineRule="auto"/>
        <w:jc w:val="both"/>
        <w:rPr>
          <w:rFonts w:ascii="Times New Roman" w:hAnsi="Times New Roman" w:cs="Times New Roman"/>
          <w:color w:val="000000"/>
          <w:sz w:val="24"/>
          <w:szCs w:val="24"/>
          <w:lang w:val="en-GB"/>
        </w:rPr>
        <w:sectPr w:rsidR="00171FBD" w:rsidRPr="00276EFB" w:rsidSect="00171FBD">
          <w:pgSz w:w="16838" w:h="11906" w:orient="landscape"/>
          <w:pgMar w:top="1418" w:right="1418" w:bottom="1418" w:left="1418" w:header="709" w:footer="709" w:gutter="0"/>
          <w:cols w:space="708"/>
          <w:docGrid w:linePitch="360"/>
        </w:sectPr>
      </w:pPr>
      <w:r w:rsidRPr="009701AB">
        <w:rPr>
          <w:rFonts w:ascii="Times New Roman" w:hAnsi="Times New Roman" w:cs="Times New Roman"/>
          <w:b/>
          <w:sz w:val="24"/>
          <w:lang w:val="en-GB"/>
        </w:rPr>
        <w:t>Supplementary Figure</w:t>
      </w:r>
      <w:r>
        <w:rPr>
          <w:rFonts w:ascii="Times New Roman" w:hAnsi="Times New Roman" w:cs="Times New Roman"/>
          <w:b/>
          <w:sz w:val="24"/>
          <w:lang w:val="en-GB"/>
        </w:rPr>
        <w:t xml:space="preserve"> </w:t>
      </w:r>
      <w:r w:rsidR="00615C09">
        <w:rPr>
          <w:rFonts w:ascii="Times New Roman" w:hAnsi="Times New Roman" w:cs="Times New Roman"/>
          <w:b/>
          <w:sz w:val="24"/>
          <w:lang w:val="en-GB"/>
        </w:rPr>
        <w:t>S1</w:t>
      </w:r>
      <w:r w:rsidR="00E112C5">
        <w:rPr>
          <w:rFonts w:ascii="Times New Roman" w:hAnsi="Times New Roman" w:cs="Times New Roman"/>
          <w:b/>
          <w:sz w:val="24"/>
          <w:lang w:val="en-GB"/>
        </w:rPr>
        <w:t>4</w:t>
      </w:r>
      <w:r w:rsidRPr="009701AB">
        <w:rPr>
          <w:rFonts w:ascii="Times New Roman" w:hAnsi="Times New Roman" w:cs="Times New Roman"/>
          <w:b/>
          <w:sz w:val="24"/>
          <w:lang w:val="en-GB"/>
        </w:rPr>
        <w:t xml:space="preserve">. </w:t>
      </w:r>
      <w:r>
        <w:rPr>
          <w:rFonts w:ascii="Times New Roman" w:hAnsi="Times New Roman" w:cs="Times New Roman"/>
          <w:b/>
          <w:color w:val="000000"/>
          <w:sz w:val="24"/>
          <w:szCs w:val="24"/>
          <w:lang w:val="en-GB"/>
        </w:rPr>
        <w:t>S</w:t>
      </w:r>
      <w:r w:rsidRPr="002A5D04">
        <w:rPr>
          <w:rFonts w:ascii="Times New Roman" w:hAnsi="Times New Roman" w:cs="Times New Roman"/>
          <w:b/>
          <w:color w:val="000000"/>
          <w:sz w:val="24"/>
          <w:szCs w:val="24"/>
          <w:lang w:val="en-GB"/>
        </w:rPr>
        <w:t>ensitivity</w:t>
      </w:r>
      <w:r w:rsidR="006D7BF7">
        <w:rPr>
          <w:rFonts w:ascii="Times New Roman" w:hAnsi="Times New Roman" w:cs="Times New Roman"/>
          <w:b/>
          <w:color w:val="000000"/>
          <w:sz w:val="24"/>
          <w:szCs w:val="24"/>
          <w:lang w:val="en-GB"/>
        </w:rPr>
        <w:t xml:space="preserve"> of</w:t>
      </w:r>
      <w:r w:rsidRPr="002A5D04">
        <w:rPr>
          <w:rFonts w:ascii="Times New Roman" w:hAnsi="Times New Roman" w:cs="Times New Roman"/>
          <w:b/>
          <w:color w:val="000000"/>
          <w:sz w:val="24"/>
          <w:szCs w:val="24"/>
          <w:lang w:val="en-GB"/>
        </w:rPr>
        <w:t xml:space="preserve"> </w:t>
      </w:r>
      <w:r w:rsidR="006D7BF7" w:rsidRPr="00300F30">
        <w:rPr>
          <w:rFonts w:ascii="Times New Roman" w:hAnsi="Times New Roman" w:cs="Times New Roman"/>
          <w:b/>
          <w:i/>
          <w:color w:val="000000"/>
          <w:sz w:val="24"/>
          <w:szCs w:val="24"/>
        </w:rPr>
        <w:t>BRCA2</w:t>
      </w:r>
      <w:r w:rsidR="006D7BF7" w:rsidRPr="00300F30">
        <w:rPr>
          <w:rFonts w:ascii="Times New Roman" w:hAnsi="Times New Roman" w:cs="Times New Roman"/>
          <w:b/>
          <w:color w:val="000000"/>
          <w:sz w:val="24"/>
          <w:szCs w:val="24"/>
        </w:rPr>
        <w:t xml:space="preserve">e3 </w:t>
      </w:r>
      <w:r w:rsidR="006D7BF7" w:rsidRPr="00EE3FDF">
        <w:rPr>
          <w:rFonts w:ascii="Times New Roman" w:hAnsi="Times New Roman" w:cs="Times New Roman"/>
          <w:b/>
          <w:sz w:val="24"/>
          <w:lang w:val="en-GB"/>
        </w:rPr>
        <w:t xml:space="preserve">variants </w:t>
      </w:r>
      <w:r>
        <w:rPr>
          <w:rFonts w:ascii="Times New Roman" w:hAnsi="Times New Roman" w:cs="Times New Roman"/>
          <w:b/>
          <w:color w:val="000000"/>
          <w:sz w:val="24"/>
          <w:szCs w:val="24"/>
          <w:lang w:val="en-GB"/>
        </w:rPr>
        <w:t>to</w:t>
      </w:r>
      <w:r w:rsidRPr="00EE3FDF">
        <w:rPr>
          <w:rFonts w:ascii="Times New Roman" w:hAnsi="Times New Roman" w:cs="Times New Roman"/>
          <w:b/>
          <w:color w:val="000000"/>
          <w:sz w:val="24"/>
          <w:szCs w:val="24"/>
          <w:lang w:val="en-GB"/>
        </w:rPr>
        <w:t xml:space="preserve"> </w:t>
      </w:r>
      <w:r w:rsidRPr="002A5D04">
        <w:rPr>
          <w:rFonts w:ascii="Times New Roman" w:hAnsi="Times New Roman" w:cs="Times New Roman"/>
          <w:b/>
          <w:color w:val="000000"/>
          <w:sz w:val="24"/>
          <w:szCs w:val="24"/>
          <w:lang w:val="en-GB"/>
        </w:rPr>
        <w:t>different DNA-damaging agents</w:t>
      </w:r>
      <w:r>
        <w:rPr>
          <w:rFonts w:ascii="Times New Roman" w:hAnsi="Times New Roman" w:cs="Times New Roman"/>
          <w:b/>
          <w:color w:val="000000"/>
          <w:sz w:val="24"/>
          <w:szCs w:val="24"/>
          <w:lang w:val="en-GB"/>
        </w:rPr>
        <w:t xml:space="preserve"> </w:t>
      </w:r>
      <w:r w:rsidR="00F94D53">
        <w:rPr>
          <w:rFonts w:ascii="Times New Roman" w:hAnsi="Times New Roman" w:cs="Times New Roman"/>
          <w:b/>
          <w:sz w:val="24"/>
          <w:lang w:val="en-GB"/>
        </w:rPr>
        <w:t>as determined</w:t>
      </w:r>
      <w:r w:rsidRPr="00EE3FDF">
        <w:rPr>
          <w:rFonts w:ascii="Times New Roman" w:hAnsi="Times New Roman" w:cs="Times New Roman"/>
          <w:b/>
          <w:sz w:val="24"/>
          <w:lang w:val="en-GB"/>
        </w:rPr>
        <w:t xml:space="preserve"> in </w:t>
      </w:r>
      <w:r w:rsidR="00F94D53">
        <w:rPr>
          <w:rFonts w:ascii="Times New Roman" w:hAnsi="Times New Roman" w:cs="Times New Roman"/>
          <w:b/>
          <w:sz w:val="24"/>
          <w:lang w:val="en-GB"/>
        </w:rPr>
        <w:t xml:space="preserve">the </w:t>
      </w:r>
      <w:r w:rsidRPr="00EE3FDF">
        <w:rPr>
          <w:rFonts w:ascii="Times New Roman" w:hAnsi="Times New Roman" w:cs="Times New Roman"/>
          <w:b/>
          <w:sz w:val="24"/>
          <w:lang w:val="en-GB"/>
        </w:rPr>
        <w:t>mESC</w:t>
      </w:r>
      <w:r w:rsidR="00F94D53">
        <w:rPr>
          <w:rFonts w:ascii="Times New Roman" w:hAnsi="Times New Roman" w:cs="Times New Roman"/>
          <w:b/>
          <w:sz w:val="24"/>
          <w:lang w:val="en-GB"/>
        </w:rPr>
        <w:t>-based assay</w:t>
      </w:r>
      <w:r>
        <w:rPr>
          <w:rFonts w:ascii="Times New Roman" w:hAnsi="Times New Roman" w:cs="Times New Roman"/>
          <w:b/>
          <w:sz w:val="24"/>
          <w:lang w:val="en-GB"/>
        </w:rPr>
        <w:t xml:space="preserve">. </w:t>
      </w:r>
      <w:r>
        <w:rPr>
          <w:rFonts w:ascii="Times New Roman" w:hAnsi="Times New Roman" w:cs="Times New Roman"/>
          <w:color w:val="000000"/>
          <w:sz w:val="24"/>
          <w:szCs w:val="24"/>
          <w:lang w:val="en-GB"/>
        </w:rPr>
        <w:t>After l</w:t>
      </w:r>
      <w:r w:rsidRPr="002A5D04">
        <w:rPr>
          <w:rFonts w:ascii="Times New Roman" w:hAnsi="Times New Roman" w:cs="Times New Roman"/>
          <w:sz w:val="24"/>
          <w:lang w:val="en-GB"/>
        </w:rPr>
        <w:t xml:space="preserve">oss of the conditional </w:t>
      </w:r>
      <w:r w:rsidRPr="00EE3FDF">
        <w:rPr>
          <w:rFonts w:ascii="Times New Roman" w:hAnsi="Times New Roman" w:cs="Times New Roman"/>
          <w:i/>
          <w:sz w:val="24"/>
          <w:lang w:val="en-GB"/>
        </w:rPr>
        <w:t>mBRCA2</w:t>
      </w:r>
      <w:r w:rsidRPr="002A5D04">
        <w:rPr>
          <w:rFonts w:ascii="Times New Roman" w:hAnsi="Times New Roman" w:cs="Times New Roman"/>
          <w:sz w:val="24"/>
          <w:lang w:val="en-GB"/>
        </w:rPr>
        <w:t xml:space="preserve"> allele</w:t>
      </w:r>
      <w:r w:rsidR="00276EFB">
        <w:rPr>
          <w:rFonts w:ascii="Times New Roman" w:hAnsi="Times New Roman" w:cs="Times New Roman"/>
          <w:sz w:val="24"/>
          <w:lang w:val="en-GB"/>
        </w:rPr>
        <w:t>,</w:t>
      </w:r>
      <w:r>
        <w:rPr>
          <w:rFonts w:ascii="Times New Roman" w:hAnsi="Times New Roman" w:cs="Times New Roman"/>
          <w:sz w:val="24"/>
          <w:lang w:val="en-GB"/>
        </w:rPr>
        <w:t xml:space="preserve"> </w:t>
      </w:r>
      <w:r w:rsidR="00F94D53">
        <w:rPr>
          <w:rFonts w:ascii="Times New Roman" w:hAnsi="Times New Roman" w:cs="Times New Roman"/>
          <w:sz w:val="24"/>
          <w:lang w:val="en-GB"/>
        </w:rPr>
        <w:t xml:space="preserve">mESC </w:t>
      </w:r>
      <w:r>
        <w:rPr>
          <w:rFonts w:ascii="Times New Roman" w:hAnsi="Times New Roman" w:cs="Times New Roman"/>
          <w:sz w:val="24"/>
          <w:lang w:val="en-GB"/>
        </w:rPr>
        <w:t xml:space="preserve">colonies </w:t>
      </w:r>
      <w:r w:rsidRPr="002A5D04">
        <w:rPr>
          <w:rFonts w:ascii="Times New Roman" w:hAnsi="Times New Roman" w:cs="Times New Roman"/>
          <w:sz w:val="24"/>
          <w:lang w:val="en-GB"/>
        </w:rPr>
        <w:t xml:space="preserve">expressing </w:t>
      </w:r>
      <w:r w:rsidRPr="00EE3FDF">
        <w:rPr>
          <w:rFonts w:ascii="Times New Roman" w:hAnsi="Times New Roman" w:cs="Times New Roman"/>
          <w:sz w:val="24"/>
          <w:lang w:val="en-GB"/>
        </w:rPr>
        <w:t xml:space="preserve">either WT or mutant </w:t>
      </w:r>
      <w:r w:rsidRPr="00300F30">
        <w:rPr>
          <w:rFonts w:ascii="Times New Roman" w:hAnsi="Times New Roman" w:cs="Times New Roman"/>
          <w:i/>
          <w:sz w:val="24"/>
          <w:lang w:val="en-GB"/>
        </w:rPr>
        <w:t>hBRCA2</w:t>
      </w:r>
      <w:r>
        <w:rPr>
          <w:rFonts w:ascii="Times New Roman" w:hAnsi="Times New Roman" w:cs="Times New Roman"/>
          <w:sz w:val="24"/>
          <w:lang w:val="en-GB"/>
        </w:rPr>
        <w:t xml:space="preserve"> </w:t>
      </w:r>
      <w:r w:rsidR="00276EFB">
        <w:rPr>
          <w:rFonts w:ascii="Times New Roman" w:hAnsi="Times New Roman" w:cs="Times New Roman"/>
          <w:sz w:val="24"/>
          <w:lang w:val="en-GB"/>
        </w:rPr>
        <w:t xml:space="preserve">(two colonies </w:t>
      </w:r>
      <w:r w:rsidR="00BD2030">
        <w:rPr>
          <w:rFonts w:ascii="Times New Roman" w:hAnsi="Times New Roman" w:cs="Times New Roman"/>
          <w:sz w:val="24"/>
          <w:lang w:val="en-GB"/>
        </w:rPr>
        <w:t>per mutant</w:t>
      </w:r>
      <w:r w:rsidR="00276EFB">
        <w:rPr>
          <w:rFonts w:ascii="Times New Roman" w:hAnsi="Times New Roman" w:cs="Times New Roman"/>
          <w:sz w:val="24"/>
          <w:lang w:val="en-GB"/>
        </w:rPr>
        <w:t xml:space="preserve">, as indicated) </w:t>
      </w:r>
      <w:r>
        <w:rPr>
          <w:rFonts w:ascii="Times New Roman" w:hAnsi="Times New Roman" w:cs="Times New Roman"/>
          <w:color w:val="000000"/>
          <w:sz w:val="24"/>
          <w:szCs w:val="24"/>
          <w:lang w:val="en-GB"/>
        </w:rPr>
        <w:t>were exposed</w:t>
      </w:r>
      <w:r w:rsidR="000273E8">
        <w:rPr>
          <w:rFonts w:ascii="Times New Roman" w:hAnsi="Times New Roman" w:cs="Times New Roman"/>
          <w:color w:val="000000"/>
          <w:sz w:val="24"/>
          <w:szCs w:val="24"/>
          <w:lang w:val="en-GB"/>
        </w:rPr>
        <w:t xml:space="preserve"> to</w:t>
      </w:r>
      <w:r>
        <w:rPr>
          <w:rFonts w:ascii="Times New Roman" w:hAnsi="Times New Roman" w:cs="Times New Roman"/>
          <w:color w:val="000000"/>
          <w:sz w:val="24"/>
          <w:szCs w:val="24"/>
          <w:lang w:val="en-GB"/>
        </w:rPr>
        <w:t xml:space="preserve"> </w:t>
      </w:r>
      <w:r w:rsidR="00F94D53">
        <w:rPr>
          <w:rFonts w:ascii="Times New Roman" w:hAnsi="Times New Roman" w:cs="Times New Roman"/>
          <w:color w:val="000000"/>
          <w:sz w:val="24"/>
          <w:szCs w:val="24"/>
          <w:lang w:val="en-GB"/>
        </w:rPr>
        <w:t>DNA-damaging agents</w:t>
      </w:r>
      <w:r w:rsidR="002C2A9D">
        <w:rPr>
          <w:rFonts w:ascii="Times New Roman" w:hAnsi="Times New Roman" w:cs="Times New Roman"/>
          <w:color w:val="000000"/>
          <w:sz w:val="24"/>
          <w:szCs w:val="24"/>
          <w:lang w:val="en-GB"/>
        </w:rPr>
        <w:t xml:space="preserve"> (</w:t>
      </w:r>
      <w:r w:rsidR="00F6570F">
        <w:rPr>
          <w:rFonts w:ascii="Times New Roman" w:hAnsi="Times New Roman" w:cs="Times New Roman"/>
          <w:color w:val="000000"/>
          <w:sz w:val="24"/>
          <w:szCs w:val="24"/>
          <w:lang w:val="en-GB"/>
        </w:rPr>
        <w:t>o</w:t>
      </w:r>
      <w:r w:rsidR="002C2A9D">
        <w:rPr>
          <w:rFonts w:ascii="Times New Roman" w:hAnsi="Times New Roman" w:cs="Times New Roman"/>
          <w:color w:val="000000"/>
          <w:sz w:val="24"/>
          <w:szCs w:val="24"/>
          <w:lang w:val="en-GB"/>
        </w:rPr>
        <w:t xml:space="preserve">laparib, </w:t>
      </w:r>
      <w:r w:rsidR="00F6570F">
        <w:rPr>
          <w:rFonts w:ascii="Times New Roman" w:hAnsi="Times New Roman" w:cs="Times New Roman"/>
          <w:color w:val="000000"/>
          <w:sz w:val="24"/>
          <w:szCs w:val="24"/>
          <w:lang w:val="en-GB"/>
        </w:rPr>
        <w:t>m</w:t>
      </w:r>
      <w:r w:rsidR="002C2A9D" w:rsidRPr="002A607E">
        <w:rPr>
          <w:rFonts w:ascii="Times New Roman" w:hAnsi="Times New Roman" w:cs="Times New Roman"/>
          <w:color w:val="000000"/>
          <w:sz w:val="24"/>
          <w:szCs w:val="24"/>
          <w:lang w:val="en-GB"/>
        </w:rPr>
        <w:t xml:space="preserve">ethyl </w:t>
      </w:r>
      <w:r w:rsidR="00171FBD">
        <w:rPr>
          <w:rFonts w:ascii="Times New Roman" w:hAnsi="Times New Roman" w:cs="Times New Roman"/>
          <w:color w:val="000000"/>
          <w:sz w:val="24"/>
          <w:szCs w:val="24"/>
          <w:lang w:val="en-GB"/>
        </w:rPr>
        <w:t>m</w:t>
      </w:r>
      <w:r w:rsidR="002C2A9D" w:rsidRPr="002A607E">
        <w:rPr>
          <w:rFonts w:ascii="Times New Roman" w:hAnsi="Times New Roman" w:cs="Times New Roman"/>
          <w:color w:val="000000"/>
          <w:sz w:val="24"/>
          <w:szCs w:val="24"/>
          <w:lang w:val="en-GB"/>
        </w:rPr>
        <w:t>ethanesulfonate</w:t>
      </w:r>
      <w:r w:rsidR="002C2A9D">
        <w:rPr>
          <w:rFonts w:ascii="Times New Roman" w:hAnsi="Times New Roman" w:cs="Times New Roman"/>
          <w:color w:val="000000"/>
          <w:sz w:val="24"/>
          <w:szCs w:val="24"/>
          <w:lang w:val="en-GB"/>
        </w:rPr>
        <w:t xml:space="preserve">, </w:t>
      </w:r>
      <w:r w:rsidR="002C2A9D" w:rsidRPr="002A607E">
        <w:rPr>
          <w:rFonts w:ascii="Times New Roman" w:hAnsi="Times New Roman" w:cs="Times New Roman"/>
          <w:color w:val="000000"/>
          <w:sz w:val="24"/>
          <w:szCs w:val="24"/>
          <w:lang w:val="en-GB"/>
        </w:rPr>
        <w:t xml:space="preserve">Mitomycin C, </w:t>
      </w:r>
      <w:r w:rsidR="00F6570F">
        <w:rPr>
          <w:rFonts w:ascii="Times New Roman" w:hAnsi="Times New Roman" w:cs="Times New Roman"/>
          <w:color w:val="000000"/>
          <w:sz w:val="24"/>
          <w:szCs w:val="24"/>
          <w:lang w:val="en-GB"/>
        </w:rPr>
        <w:t>c</w:t>
      </w:r>
      <w:r w:rsidR="002C2A9D">
        <w:rPr>
          <w:rFonts w:ascii="Times New Roman" w:hAnsi="Times New Roman" w:cs="Times New Roman"/>
          <w:color w:val="000000"/>
          <w:sz w:val="24"/>
          <w:szCs w:val="24"/>
          <w:lang w:val="en-GB"/>
        </w:rPr>
        <w:t xml:space="preserve">isplatin, </w:t>
      </w:r>
      <w:r w:rsidR="00F6570F">
        <w:rPr>
          <w:rFonts w:ascii="Times New Roman" w:hAnsi="Times New Roman" w:cs="Times New Roman"/>
          <w:color w:val="000000"/>
          <w:sz w:val="24"/>
          <w:szCs w:val="24"/>
          <w:lang w:val="en-GB"/>
        </w:rPr>
        <w:t>camptothecin, or i</w:t>
      </w:r>
      <w:r w:rsidR="002C2A9D">
        <w:rPr>
          <w:rFonts w:ascii="Times New Roman" w:hAnsi="Times New Roman" w:cs="Times New Roman"/>
          <w:color w:val="000000"/>
          <w:sz w:val="24"/>
          <w:szCs w:val="24"/>
          <w:lang w:val="en-GB"/>
        </w:rPr>
        <w:t>onizing radiation</w:t>
      </w:r>
      <w:r w:rsidR="002C2A9D" w:rsidRPr="002A607E">
        <w:rPr>
          <w:rFonts w:ascii="Times New Roman" w:hAnsi="Times New Roman" w:cs="Times New Roman"/>
          <w:color w:val="000000"/>
          <w:sz w:val="24"/>
          <w:szCs w:val="24"/>
          <w:lang w:val="en-GB"/>
        </w:rPr>
        <w:t>)</w:t>
      </w:r>
      <w:r w:rsidR="00F94D53">
        <w:rPr>
          <w:rFonts w:ascii="Times New Roman" w:hAnsi="Times New Roman" w:cs="Times New Roman"/>
          <w:color w:val="000000"/>
          <w:sz w:val="24"/>
          <w:szCs w:val="24"/>
          <w:lang w:val="en-GB"/>
        </w:rPr>
        <w:t xml:space="preserve"> as </w:t>
      </w:r>
      <w:r w:rsidR="000273E8">
        <w:rPr>
          <w:rFonts w:ascii="Times New Roman" w:hAnsi="Times New Roman" w:cs="Times New Roman"/>
          <w:color w:val="000000"/>
          <w:sz w:val="24"/>
          <w:szCs w:val="24"/>
          <w:lang w:val="en-GB"/>
        </w:rPr>
        <w:t>described under Supplementary Materials and Methods</w:t>
      </w:r>
      <w:r>
        <w:rPr>
          <w:rFonts w:ascii="Times New Roman" w:hAnsi="Times New Roman" w:cs="Times New Roman"/>
          <w:color w:val="000000"/>
          <w:sz w:val="24"/>
          <w:szCs w:val="24"/>
          <w:lang w:val="en-GB"/>
        </w:rPr>
        <w:t xml:space="preserve">. </w:t>
      </w:r>
      <w:r w:rsidRPr="002A607E">
        <w:rPr>
          <w:rFonts w:ascii="Times New Roman" w:hAnsi="Times New Roman" w:cs="Times New Roman"/>
          <w:color w:val="000000"/>
          <w:sz w:val="24"/>
          <w:szCs w:val="24"/>
          <w:lang w:val="en-GB"/>
        </w:rPr>
        <w:t xml:space="preserve">Survival of </w:t>
      </w:r>
      <w:r>
        <w:rPr>
          <w:rFonts w:ascii="Times New Roman" w:hAnsi="Times New Roman" w:cs="Times New Roman"/>
          <w:color w:val="000000"/>
          <w:sz w:val="24"/>
          <w:szCs w:val="24"/>
          <w:lang w:val="en-GB"/>
        </w:rPr>
        <w:t>m</w:t>
      </w:r>
      <w:r w:rsidRPr="002A607E">
        <w:rPr>
          <w:rFonts w:ascii="Times New Roman" w:hAnsi="Times New Roman" w:cs="Times New Roman"/>
          <w:color w:val="000000"/>
          <w:sz w:val="24"/>
          <w:szCs w:val="24"/>
          <w:lang w:val="en-GB"/>
        </w:rPr>
        <w:t>ES</w:t>
      </w:r>
      <w:r>
        <w:rPr>
          <w:rFonts w:ascii="Times New Roman" w:hAnsi="Times New Roman" w:cs="Times New Roman"/>
          <w:color w:val="000000"/>
          <w:sz w:val="24"/>
          <w:szCs w:val="24"/>
          <w:lang w:val="en-GB"/>
        </w:rPr>
        <w:t>C</w:t>
      </w:r>
      <w:r w:rsidR="00F94D53">
        <w:rPr>
          <w:rFonts w:ascii="Times New Roman" w:hAnsi="Times New Roman" w:cs="Times New Roman"/>
          <w:color w:val="000000"/>
          <w:sz w:val="24"/>
          <w:szCs w:val="24"/>
          <w:lang w:val="en-GB"/>
        </w:rPr>
        <w:t>s</w:t>
      </w:r>
      <w:r w:rsidRPr="002A607E">
        <w:rPr>
          <w:rFonts w:ascii="Times New Roman" w:hAnsi="Times New Roman" w:cs="Times New Roman"/>
          <w:color w:val="000000"/>
          <w:sz w:val="24"/>
          <w:szCs w:val="24"/>
          <w:lang w:val="en-GB"/>
        </w:rPr>
        <w:t xml:space="preserve"> expressing</w:t>
      </w:r>
      <w:r>
        <w:rPr>
          <w:rFonts w:ascii="Times New Roman" w:hAnsi="Times New Roman" w:cs="Times New Roman"/>
          <w:color w:val="000000"/>
          <w:sz w:val="24"/>
          <w:szCs w:val="24"/>
          <w:lang w:val="en-GB"/>
        </w:rPr>
        <w:t xml:space="preserve"> </w:t>
      </w:r>
      <w:r w:rsidRPr="00300F30">
        <w:rPr>
          <w:rFonts w:ascii="Times New Roman" w:hAnsi="Times New Roman" w:cs="Times New Roman"/>
          <w:i/>
          <w:color w:val="000000"/>
          <w:sz w:val="24"/>
          <w:szCs w:val="24"/>
          <w:lang w:val="en-GB"/>
        </w:rPr>
        <w:t>hBRCA2</w:t>
      </w:r>
      <w:r>
        <w:rPr>
          <w:rFonts w:ascii="Times New Roman" w:hAnsi="Times New Roman" w:cs="Times New Roman"/>
          <w:color w:val="000000"/>
          <w:sz w:val="24"/>
          <w:szCs w:val="24"/>
          <w:lang w:val="en-GB"/>
        </w:rPr>
        <w:t xml:space="preserve"> variants was then </w:t>
      </w:r>
      <w:r w:rsidRPr="002A607E">
        <w:rPr>
          <w:rFonts w:ascii="Times New Roman" w:hAnsi="Times New Roman" w:cs="Times New Roman"/>
          <w:color w:val="000000"/>
          <w:sz w:val="24"/>
          <w:szCs w:val="24"/>
          <w:lang w:val="en-GB"/>
        </w:rPr>
        <w:t>measured by</w:t>
      </w:r>
      <w:r w:rsidR="00F94D53">
        <w:rPr>
          <w:rFonts w:ascii="Times New Roman" w:hAnsi="Times New Roman" w:cs="Times New Roman"/>
          <w:color w:val="000000"/>
          <w:sz w:val="24"/>
          <w:szCs w:val="24"/>
          <w:lang w:val="en-GB"/>
        </w:rPr>
        <w:t xml:space="preserve"> the</w:t>
      </w:r>
      <w:r w:rsidRPr="002A607E">
        <w:rPr>
          <w:rFonts w:ascii="Times New Roman" w:hAnsi="Times New Roman" w:cs="Times New Roman"/>
          <w:color w:val="000000"/>
          <w:sz w:val="24"/>
          <w:szCs w:val="24"/>
          <w:lang w:val="en-GB"/>
        </w:rPr>
        <w:t xml:space="preserve"> XTT assay</w:t>
      </w:r>
      <w:r w:rsidR="00F94D53">
        <w:rPr>
          <w:rFonts w:ascii="Times New Roman" w:hAnsi="Times New Roman" w:cs="Times New Roman"/>
          <w:color w:val="000000"/>
          <w:sz w:val="24"/>
          <w:szCs w:val="24"/>
          <w:lang w:val="en-GB"/>
        </w:rPr>
        <w:t xml:space="preserve"> and compared to that of </w:t>
      </w:r>
      <w:r>
        <w:rPr>
          <w:rFonts w:ascii="Times New Roman" w:hAnsi="Times New Roman" w:cs="Times New Roman"/>
          <w:color w:val="000000"/>
          <w:sz w:val="24"/>
          <w:szCs w:val="24"/>
          <w:lang w:val="en-GB"/>
        </w:rPr>
        <w:t xml:space="preserve">mESC </w:t>
      </w:r>
      <w:r w:rsidRPr="002A607E">
        <w:rPr>
          <w:rFonts w:ascii="Times New Roman" w:hAnsi="Times New Roman" w:cs="Times New Roman"/>
          <w:color w:val="000000"/>
          <w:sz w:val="24"/>
          <w:szCs w:val="24"/>
          <w:lang w:val="en-GB"/>
        </w:rPr>
        <w:t>expressing</w:t>
      </w:r>
      <w:r>
        <w:rPr>
          <w:rFonts w:ascii="Times New Roman" w:hAnsi="Times New Roman" w:cs="Times New Roman"/>
          <w:color w:val="000000"/>
          <w:sz w:val="24"/>
          <w:szCs w:val="24"/>
          <w:lang w:val="en-GB"/>
        </w:rPr>
        <w:t xml:space="preserve"> wild-type </w:t>
      </w:r>
      <w:r w:rsidRPr="00300F30">
        <w:rPr>
          <w:rFonts w:ascii="Times New Roman" w:hAnsi="Times New Roman" w:cs="Times New Roman"/>
          <w:i/>
          <w:color w:val="000000"/>
          <w:sz w:val="24"/>
          <w:szCs w:val="24"/>
          <w:lang w:val="en-GB"/>
        </w:rPr>
        <w:t>hBRCA2</w:t>
      </w:r>
      <w:r w:rsidR="008839F9">
        <w:rPr>
          <w:rFonts w:ascii="Times New Roman" w:hAnsi="Times New Roman" w:cs="Times New Roman"/>
          <w:color w:val="000000"/>
          <w:sz w:val="24"/>
          <w:szCs w:val="24"/>
          <w:lang w:val="en-GB"/>
        </w:rPr>
        <w:t>. Values r</w:t>
      </w:r>
      <w:r>
        <w:rPr>
          <w:rFonts w:ascii="Times New Roman" w:hAnsi="Times New Roman" w:cs="Times New Roman"/>
          <w:color w:val="000000"/>
          <w:sz w:val="24"/>
          <w:szCs w:val="24"/>
          <w:lang w:val="en-GB"/>
        </w:rPr>
        <w:t>epresent the</w:t>
      </w:r>
      <w:r w:rsidRPr="002A607E">
        <w:rPr>
          <w:rFonts w:ascii="Times New Roman" w:hAnsi="Times New Roman" w:cs="Times New Roman"/>
          <w:color w:val="000000"/>
          <w:sz w:val="24"/>
          <w:szCs w:val="24"/>
          <w:lang w:val="en-GB"/>
        </w:rPr>
        <w:t xml:space="preserve"> percentage of </w:t>
      </w:r>
      <w:r w:rsidRPr="00C45FA9">
        <w:rPr>
          <w:rFonts w:ascii="Times New Roman" w:hAnsi="Times New Roman" w:cs="Times New Roman"/>
          <w:color w:val="000000"/>
          <w:sz w:val="24"/>
          <w:szCs w:val="24"/>
          <w:lang w:val="en-GB"/>
        </w:rPr>
        <w:t>surviving cells compared with untreated cultures. Error b</w:t>
      </w:r>
      <w:r w:rsidR="00276EFB">
        <w:rPr>
          <w:rFonts w:ascii="Times New Roman" w:hAnsi="Times New Roman" w:cs="Times New Roman"/>
          <w:color w:val="000000"/>
          <w:sz w:val="24"/>
          <w:szCs w:val="24"/>
          <w:lang w:val="en-GB"/>
        </w:rPr>
        <w:t>ars indicate standard deviation.</w:t>
      </w:r>
    </w:p>
    <w:p w14:paraId="12B04502" w14:textId="061D3779" w:rsidR="00163A34" w:rsidRDefault="00163A34">
      <w:pPr>
        <w:rPr>
          <w:ins w:id="85" w:author="ALEXANDRA MARTINS (Personnel)" w:date="2020-07-01T19:49:00Z"/>
          <w:rFonts w:ascii="Times New Roman" w:hAnsi="Times New Roman"/>
          <w:sz w:val="24"/>
          <w:szCs w:val="24"/>
        </w:rPr>
      </w:pPr>
    </w:p>
    <w:p w14:paraId="29E5C4E5" w14:textId="6EBF57E9" w:rsidR="00B61180" w:rsidRDefault="00B61180">
      <w:pPr>
        <w:rPr>
          <w:ins w:id="86" w:author="ALEXANDRA MARTINS (Personnel)" w:date="2020-07-01T19:49:00Z"/>
          <w:rFonts w:ascii="Times New Roman" w:hAnsi="Times New Roman"/>
          <w:sz w:val="24"/>
          <w:szCs w:val="24"/>
        </w:rPr>
      </w:pPr>
    </w:p>
    <w:p w14:paraId="3D9C73DD" w14:textId="2B885DFE" w:rsidR="00B61180" w:rsidRDefault="00B61180">
      <w:pPr>
        <w:ind w:left="2268"/>
        <w:rPr>
          <w:ins w:id="87" w:author="ALEXANDRA MARTINS (Personnel)" w:date="2020-07-01T19:50:00Z"/>
          <w:rFonts w:ascii="Times New Roman" w:hAnsi="Times New Roman"/>
          <w:sz w:val="24"/>
          <w:szCs w:val="24"/>
        </w:rPr>
        <w:pPrChange w:id="88" w:author="ALEXANDRA MARTINS (Personnel)" w:date="2020-07-01T19:50:00Z">
          <w:pPr/>
        </w:pPrChange>
      </w:pPr>
      <w:ins w:id="89" w:author="ALEXANDRA MARTINS (Personnel)" w:date="2020-07-01T19:49:00Z">
        <w:r>
          <w:rPr>
            <w:rFonts w:ascii="Times New Roman" w:hAnsi="Times New Roman" w:cs="Times New Roman"/>
            <w:noProof/>
            <w:color w:val="000000"/>
            <w:sz w:val="24"/>
            <w:szCs w:val="24"/>
            <w:lang w:val="fr-FR" w:eastAsia="fr-FR"/>
          </w:rPr>
          <w:drawing>
            <wp:inline distT="0" distB="0" distL="0" distR="0" wp14:anchorId="25D1F22B" wp14:editId="02441206">
              <wp:extent cx="3419475" cy="23558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 Figure S9 (correlation) (190220).png"/>
                      <pic:cNvPicPr/>
                    </pic:nvPicPr>
                    <pic:blipFill rotWithShape="1">
                      <a:blip r:embed="rId19">
                        <a:extLst>
                          <a:ext uri="{28A0092B-C50C-407E-A947-70E740481C1C}">
                            <a14:useLocalDpi xmlns:a14="http://schemas.microsoft.com/office/drawing/2010/main" val="0"/>
                          </a:ext>
                        </a:extLst>
                      </a:blip>
                      <a:srcRect l="4796" t="49241" r="35813"/>
                      <a:stretch/>
                    </pic:blipFill>
                    <pic:spPr bwMode="auto">
                      <a:xfrm>
                        <a:off x="0" y="0"/>
                        <a:ext cx="3419475" cy="2355850"/>
                      </a:xfrm>
                      <a:prstGeom prst="rect">
                        <a:avLst/>
                      </a:prstGeom>
                      <a:ln>
                        <a:noFill/>
                      </a:ln>
                      <a:extLst>
                        <a:ext uri="{53640926-AAD7-44D8-BBD7-CCE9431645EC}">
                          <a14:shadowObscured xmlns:a14="http://schemas.microsoft.com/office/drawing/2010/main"/>
                        </a:ext>
                      </a:extLst>
                    </pic:spPr>
                  </pic:pic>
                </a:graphicData>
              </a:graphic>
            </wp:inline>
          </w:drawing>
        </w:r>
      </w:ins>
    </w:p>
    <w:p w14:paraId="298A9CC9" w14:textId="4B86806A" w:rsidR="00B61180" w:rsidRDefault="00B61180">
      <w:pPr>
        <w:rPr>
          <w:ins w:id="90" w:author="ALEXANDRA MARTINS (Personnel)" w:date="2020-07-01T19:50:00Z"/>
          <w:rFonts w:ascii="Times New Roman" w:hAnsi="Times New Roman"/>
          <w:sz w:val="24"/>
          <w:szCs w:val="24"/>
        </w:rPr>
      </w:pPr>
    </w:p>
    <w:p w14:paraId="4FCF680C" w14:textId="77777777" w:rsidR="00B61180" w:rsidRPr="000E185C" w:rsidRDefault="00B61180">
      <w:pPr>
        <w:jc w:val="both"/>
        <w:rPr>
          <w:ins w:id="91" w:author="ALEXANDRA MARTINS (Personnel)" w:date="2020-07-01T19:50:00Z"/>
          <w:rFonts w:ascii="Times New Roman" w:hAnsi="Times New Roman"/>
          <w:sz w:val="24"/>
          <w:szCs w:val="24"/>
        </w:rPr>
        <w:pPrChange w:id="92" w:author="ALEXANDRA MARTINS (Personnel)" w:date="2020-07-01T19:57:00Z">
          <w:pPr/>
        </w:pPrChange>
      </w:pPr>
      <w:ins w:id="93" w:author="ALEXANDRA MARTINS (Personnel)" w:date="2020-07-01T19:50:00Z">
        <w:r>
          <w:rPr>
            <w:rFonts w:ascii="Times New Roman" w:hAnsi="Times New Roman" w:cs="Times New Roman"/>
            <w:b/>
            <w:color w:val="000000"/>
            <w:sz w:val="24"/>
            <w:szCs w:val="24"/>
            <w:lang w:val="en-GB"/>
          </w:rPr>
          <w:t xml:space="preserve">Supplementary Figure S15. </w:t>
        </w:r>
        <w:r w:rsidRPr="00DF2D36">
          <w:rPr>
            <w:rFonts w:ascii="Times New Roman" w:hAnsi="Times New Roman" w:cs="Times New Roman"/>
            <w:b/>
            <w:color w:val="000000"/>
            <w:sz w:val="24"/>
            <w:szCs w:val="24"/>
            <w:lang w:val="en-GB"/>
          </w:rPr>
          <w:t xml:space="preserve">Correlation analysis between </w:t>
        </w:r>
        <w:r w:rsidRPr="00DF2D36">
          <w:rPr>
            <w:rFonts w:ascii="Times New Roman" w:hAnsi="Times New Roman" w:cs="Times New Roman"/>
            <w:b/>
            <w:i/>
            <w:color w:val="000000"/>
            <w:sz w:val="24"/>
            <w:szCs w:val="24"/>
            <w:lang w:val="en-GB"/>
          </w:rPr>
          <w:t>BRCA2</w:t>
        </w:r>
        <w:r w:rsidRPr="00DF2D36">
          <w:rPr>
            <w:rFonts w:ascii="Times New Roman" w:hAnsi="Times New Roman" w:cs="Times New Roman"/>
            <w:b/>
            <w:color w:val="000000"/>
            <w:sz w:val="24"/>
            <w:szCs w:val="24"/>
            <w:lang w:val="en-GB"/>
          </w:rPr>
          <w:t xml:space="preserve"> exon </w:t>
        </w:r>
        <w:r>
          <w:rPr>
            <w:rFonts w:ascii="Times New Roman" w:hAnsi="Times New Roman" w:cs="Times New Roman"/>
            <w:b/>
            <w:color w:val="000000"/>
            <w:sz w:val="24"/>
            <w:szCs w:val="24"/>
            <w:lang w:val="en-GB"/>
          </w:rPr>
          <w:t>3</w:t>
        </w:r>
        <w:r w:rsidRPr="00DF2D36">
          <w:rPr>
            <w:rFonts w:ascii="Times New Roman" w:hAnsi="Times New Roman" w:cs="Times New Roman"/>
            <w:b/>
            <w:color w:val="000000"/>
            <w:sz w:val="24"/>
            <w:szCs w:val="24"/>
            <w:lang w:val="en-GB"/>
          </w:rPr>
          <w:t xml:space="preserve"> </w:t>
        </w:r>
        <w:r>
          <w:rPr>
            <w:rFonts w:ascii="Times New Roman" w:hAnsi="Times New Roman" w:cs="Times New Roman"/>
            <w:b/>
            <w:color w:val="000000"/>
            <w:sz w:val="24"/>
            <w:szCs w:val="24"/>
            <w:lang w:val="en-GB"/>
          </w:rPr>
          <w:t>inclusion</w:t>
        </w:r>
        <w:r w:rsidRPr="00DF2D36">
          <w:rPr>
            <w:rFonts w:ascii="Times New Roman" w:hAnsi="Times New Roman" w:cs="Times New Roman"/>
            <w:b/>
            <w:color w:val="000000"/>
            <w:sz w:val="24"/>
            <w:szCs w:val="24"/>
            <w:lang w:val="en-GB"/>
          </w:rPr>
          <w:t xml:space="preserve"> levels observed in</w:t>
        </w:r>
        <w:r>
          <w:rPr>
            <w:rFonts w:ascii="Times New Roman" w:hAnsi="Times New Roman" w:cs="Times New Roman"/>
            <w:b/>
            <w:color w:val="000000"/>
            <w:sz w:val="24"/>
            <w:szCs w:val="24"/>
            <w:lang w:val="en-GB"/>
          </w:rPr>
          <w:t xml:space="preserve"> </w:t>
        </w:r>
        <w:r w:rsidRPr="000E185C">
          <w:rPr>
            <w:rFonts w:ascii="Times New Roman" w:hAnsi="Times New Roman" w:cs="Times New Roman"/>
            <w:b/>
            <w:bCs/>
            <w:sz w:val="24"/>
            <w:szCs w:val="24"/>
            <w:lang w:val="en-GB"/>
          </w:rPr>
          <w:t>minigene</w:t>
        </w:r>
        <w:r>
          <w:rPr>
            <w:rFonts w:ascii="Times New Roman" w:hAnsi="Times New Roman" w:cs="Times New Roman"/>
            <w:b/>
            <w:bCs/>
            <w:sz w:val="24"/>
            <w:szCs w:val="24"/>
            <w:lang w:val="en-GB"/>
          </w:rPr>
          <w:t>-</w:t>
        </w:r>
        <w:r w:rsidRPr="000E185C">
          <w:rPr>
            <w:rFonts w:ascii="Times New Roman" w:hAnsi="Times New Roman" w:cs="Times New Roman"/>
            <w:b/>
            <w:bCs/>
            <w:sz w:val="24"/>
            <w:szCs w:val="24"/>
            <w:lang w:val="en-GB"/>
          </w:rPr>
          <w:t xml:space="preserve"> </w:t>
        </w:r>
        <w:r w:rsidRPr="005203F5">
          <w:rPr>
            <w:rFonts w:ascii="Times New Roman" w:hAnsi="Times New Roman" w:cs="Times New Roman"/>
            <w:b/>
            <w:bCs/>
            <w:sz w:val="24"/>
            <w:szCs w:val="24"/>
            <w:lang w:val="en-GB"/>
          </w:rPr>
          <w:t xml:space="preserve">and </w:t>
        </w:r>
        <w:r w:rsidRPr="000E185C">
          <w:rPr>
            <w:rFonts w:ascii="Times New Roman" w:hAnsi="Times New Roman" w:cs="Times New Roman"/>
            <w:b/>
            <w:bCs/>
            <w:sz w:val="24"/>
            <w:szCs w:val="24"/>
            <w:lang w:val="en-GB"/>
          </w:rPr>
          <w:t>mESC</w:t>
        </w:r>
        <w:r>
          <w:rPr>
            <w:rFonts w:ascii="Times New Roman" w:hAnsi="Times New Roman" w:cs="Times New Roman"/>
            <w:b/>
            <w:bCs/>
            <w:sz w:val="24"/>
            <w:szCs w:val="24"/>
            <w:lang w:val="en-GB"/>
          </w:rPr>
          <w:t>-based assays.</w:t>
        </w:r>
        <w:r w:rsidRPr="009107E6" w:rsidDel="004B21B6">
          <w:rPr>
            <w:rFonts w:ascii="Times New Roman" w:hAnsi="Times New Roman" w:cs="Times New Roman"/>
            <w:b/>
            <w:color w:val="000000"/>
            <w:sz w:val="24"/>
            <w:szCs w:val="24"/>
            <w:lang w:val="en-GB"/>
          </w:rPr>
          <w:t xml:space="preserve"> </w:t>
        </w:r>
        <w:r w:rsidRPr="009107E6">
          <w:rPr>
            <w:rFonts w:ascii="Times New Roman" w:hAnsi="Times New Roman" w:cs="Times New Roman"/>
            <w:b/>
            <w:color w:val="000000"/>
            <w:sz w:val="24"/>
            <w:szCs w:val="24"/>
            <w:lang w:val="en-GB"/>
          </w:rPr>
          <w:t xml:space="preserve"> </w:t>
        </w:r>
        <w:r w:rsidRPr="009107E6">
          <w:rPr>
            <w:rFonts w:ascii="Times New Roman" w:hAnsi="Times New Roman" w:cs="Times New Roman"/>
            <w:color w:val="000000"/>
            <w:sz w:val="24"/>
            <w:szCs w:val="24"/>
            <w:lang w:val="en-GB"/>
          </w:rPr>
          <w:t xml:space="preserve">The impact on splicing of </w:t>
        </w:r>
        <w:r w:rsidRPr="009107E6">
          <w:rPr>
            <w:rFonts w:ascii="Times New Roman" w:hAnsi="Times New Roman" w:cs="Times New Roman"/>
            <w:i/>
            <w:color w:val="000000"/>
            <w:sz w:val="24"/>
            <w:szCs w:val="24"/>
            <w:lang w:val="en-GB"/>
          </w:rPr>
          <w:t>BRCA2</w:t>
        </w:r>
        <w:r w:rsidRPr="009107E6">
          <w:rPr>
            <w:rFonts w:ascii="Times New Roman" w:hAnsi="Times New Roman" w:cs="Times New Roman"/>
            <w:color w:val="000000"/>
            <w:sz w:val="24"/>
            <w:szCs w:val="24"/>
            <w:lang w:val="en-GB"/>
          </w:rPr>
          <w:t>e3 variants was determined in the context of the pCAS2-</w:t>
        </w:r>
        <w:r w:rsidRPr="009107E6">
          <w:rPr>
            <w:rFonts w:ascii="Times New Roman" w:hAnsi="Times New Roman" w:cs="Times New Roman"/>
            <w:i/>
            <w:color w:val="000000"/>
            <w:sz w:val="24"/>
            <w:szCs w:val="24"/>
            <w:lang w:val="en-GB"/>
          </w:rPr>
          <w:t>BRCA2</w:t>
        </w:r>
        <w:r w:rsidRPr="009107E6">
          <w:rPr>
            <w:rFonts w:ascii="Times New Roman" w:hAnsi="Times New Roman" w:cs="Times New Roman"/>
            <w:color w:val="000000"/>
            <w:sz w:val="24"/>
            <w:szCs w:val="24"/>
            <w:lang w:val="en-GB"/>
          </w:rPr>
          <w:t>e3 minigene (mono-allelic) and compared with those observed in mESC (mono-allelic). The precise correspondence between the levels of exon skipping observed in the pCAS2-</w:t>
        </w:r>
        <w:r w:rsidRPr="009107E6">
          <w:rPr>
            <w:rFonts w:ascii="Times New Roman" w:hAnsi="Times New Roman" w:cs="Times New Roman"/>
            <w:i/>
            <w:color w:val="000000"/>
            <w:sz w:val="24"/>
            <w:szCs w:val="24"/>
            <w:lang w:val="en-GB"/>
          </w:rPr>
          <w:t>BRCA2</w:t>
        </w:r>
        <w:r w:rsidRPr="009107E6">
          <w:rPr>
            <w:rFonts w:ascii="Times New Roman" w:hAnsi="Times New Roman" w:cs="Times New Roman"/>
            <w:color w:val="000000"/>
            <w:sz w:val="24"/>
            <w:szCs w:val="24"/>
            <w:lang w:val="en-GB"/>
          </w:rPr>
          <w:t xml:space="preserve">e3 minigene assays and mESC and the identity of the corresponding </w:t>
        </w:r>
        <w:r w:rsidRPr="009107E6">
          <w:rPr>
            <w:rFonts w:ascii="Times New Roman" w:hAnsi="Times New Roman" w:cs="Times New Roman"/>
            <w:i/>
            <w:color w:val="000000"/>
            <w:sz w:val="24"/>
            <w:szCs w:val="24"/>
            <w:lang w:val="en-GB"/>
          </w:rPr>
          <w:t>BRCA2</w:t>
        </w:r>
        <w:r w:rsidRPr="009107E6">
          <w:rPr>
            <w:rFonts w:ascii="Times New Roman" w:hAnsi="Times New Roman" w:cs="Times New Roman"/>
            <w:color w:val="000000"/>
            <w:sz w:val="24"/>
            <w:szCs w:val="24"/>
            <w:lang w:val="en-GB"/>
          </w:rPr>
          <w:t xml:space="preserve">e3 variant, is indicated on Supplementary Table </w:t>
        </w:r>
        <w:r>
          <w:rPr>
            <w:rFonts w:ascii="Times New Roman" w:hAnsi="Times New Roman" w:cs="Times New Roman"/>
            <w:color w:val="000000"/>
            <w:sz w:val="24"/>
            <w:szCs w:val="24"/>
            <w:lang w:val="en-GB"/>
          </w:rPr>
          <w:t>S1</w:t>
        </w:r>
        <w:r w:rsidRPr="009107E6">
          <w:rPr>
            <w:rFonts w:ascii="Times New Roman" w:hAnsi="Times New Roman" w:cs="Times New Roman"/>
            <w:color w:val="000000"/>
            <w:sz w:val="24"/>
            <w:szCs w:val="24"/>
            <w:lang w:val="en-GB"/>
          </w:rPr>
          <w:t>. R², coefficient of determination.</w:t>
        </w:r>
      </w:ins>
    </w:p>
    <w:p w14:paraId="01F930BD" w14:textId="62D786B3" w:rsidR="00B61180" w:rsidRDefault="00B61180">
      <w:pPr>
        <w:rPr>
          <w:ins w:id="94" w:author="ALEXANDRA MARTINS (Personnel)" w:date="2020-07-01T19:50:00Z"/>
          <w:rFonts w:ascii="Times New Roman" w:hAnsi="Times New Roman"/>
          <w:sz w:val="24"/>
          <w:szCs w:val="24"/>
        </w:rPr>
      </w:pPr>
      <w:ins w:id="95" w:author="ALEXANDRA MARTINS (Personnel)" w:date="2020-07-01T19:50:00Z">
        <w:r>
          <w:rPr>
            <w:rFonts w:ascii="Times New Roman" w:hAnsi="Times New Roman"/>
            <w:sz w:val="24"/>
            <w:szCs w:val="24"/>
          </w:rPr>
          <w:br w:type="page"/>
        </w:r>
      </w:ins>
    </w:p>
    <w:p w14:paraId="015778EB" w14:textId="24656DDC" w:rsidR="00B61180" w:rsidRDefault="00B61180">
      <w:pPr>
        <w:rPr>
          <w:ins w:id="96" w:author="ALEXANDRA MARTINS (Personnel)" w:date="2020-07-02T17:30:00Z"/>
          <w:rFonts w:ascii="Times New Roman" w:hAnsi="Times New Roman"/>
          <w:sz w:val="24"/>
          <w:szCs w:val="24"/>
        </w:rPr>
      </w:pPr>
    </w:p>
    <w:p w14:paraId="62345421" w14:textId="0C8C7392" w:rsidR="009F661C" w:rsidRDefault="009F661C">
      <w:pPr>
        <w:rPr>
          <w:ins w:id="97" w:author="ALEXANDRA MARTINS (Personnel)" w:date="2020-07-02T17:30:00Z"/>
          <w:rFonts w:ascii="Times New Roman" w:hAnsi="Times New Roman"/>
          <w:sz w:val="24"/>
          <w:szCs w:val="24"/>
        </w:rPr>
      </w:pPr>
    </w:p>
    <w:p w14:paraId="033A6C01" w14:textId="734E0C2C" w:rsidR="009F661C" w:rsidRDefault="009F661C">
      <w:pPr>
        <w:rPr>
          <w:ins w:id="98" w:author="ALEXANDRA MARTINS (Personnel)" w:date="2020-07-02T17:30:00Z"/>
          <w:rFonts w:ascii="Times New Roman" w:hAnsi="Times New Roman"/>
          <w:sz w:val="24"/>
          <w:szCs w:val="24"/>
        </w:rPr>
      </w:pPr>
    </w:p>
    <w:p w14:paraId="5BBE8F78" w14:textId="123CF6C3" w:rsidR="009F661C" w:rsidRDefault="009F661C">
      <w:pPr>
        <w:rPr>
          <w:ins w:id="99" w:author="ALEXANDRA MARTINS (Personnel)" w:date="2020-07-02T17:31:00Z"/>
          <w:rFonts w:ascii="Times New Roman" w:hAnsi="Times New Roman"/>
          <w:sz w:val="24"/>
          <w:szCs w:val="24"/>
        </w:rPr>
      </w:pPr>
    </w:p>
    <w:p w14:paraId="3DE83E4D" w14:textId="77777777" w:rsidR="009F661C" w:rsidRDefault="009F661C">
      <w:pPr>
        <w:rPr>
          <w:ins w:id="100" w:author="ALEXANDRA MARTINS (Personnel)" w:date="2020-07-02T17:34:00Z"/>
          <w:rFonts w:ascii="Times New Roman" w:hAnsi="Times New Roman"/>
          <w:sz w:val="24"/>
          <w:szCs w:val="24"/>
        </w:rPr>
      </w:pPr>
    </w:p>
    <w:p w14:paraId="7433E411" w14:textId="6772E5D6" w:rsidR="009F661C" w:rsidRDefault="009F661C">
      <w:pPr>
        <w:rPr>
          <w:ins w:id="101" w:author="ALEXANDRA MARTINS (Personnel)" w:date="2020-07-02T17:31:00Z"/>
          <w:rFonts w:ascii="Times New Roman" w:hAnsi="Times New Roman"/>
          <w:sz w:val="24"/>
          <w:szCs w:val="24"/>
        </w:rPr>
      </w:pPr>
      <w:ins w:id="102" w:author="ALEXANDRA MARTINS (Personnel)" w:date="2020-07-02T17:31:00Z">
        <w:r>
          <w:rPr>
            <w:rFonts w:ascii="Times New Roman" w:hAnsi="Times New Roman" w:cs="Times New Roman"/>
            <w:b/>
            <w:noProof/>
            <w:color w:val="000000"/>
            <w:sz w:val="24"/>
            <w:szCs w:val="24"/>
            <w:lang w:val="fr-FR" w:eastAsia="fr-FR"/>
          </w:rPr>
          <w:drawing>
            <wp:anchor distT="0" distB="0" distL="114300" distR="114300" simplePos="0" relativeHeight="251662848" behindDoc="0" locked="0" layoutInCell="1" allowOverlap="1" wp14:anchorId="48EA0AA5" wp14:editId="65BE3C63">
              <wp:simplePos x="0" y="0"/>
              <wp:positionH relativeFrom="margin">
                <wp:posOffset>290195</wp:posOffset>
              </wp:positionH>
              <wp:positionV relativeFrom="margin">
                <wp:posOffset>1471295</wp:posOffset>
              </wp:positionV>
              <wp:extent cx="5639435" cy="121983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4823" t="50363"/>
                      <a:stretch/>
                    </pic:blipFill>
                    <pic:spPr bwMode="auto">
                      <a:xfrm>
                        <a:off x="0" y="0"/>
                        <a:ext cx="5639435" cy="121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558A20D8" w14:textId="45F419F0" w:rsidR="009F661C" w:rsidRDefault="009F661C" w:rsidP="009F661C">
      <w:pPr>
        <w:spacing w:line="276" w:lineRule="auto"/>
        <w:jc w:val="both"/>
        <w:rPr>
          <w:ins w:id="103" w:author="ALEXANDRA MARTINS (Personnel)" w:date="2020-07-02T17:32:00Z"/>
          <w:rFonts w:ascii="Times New Roman" w:hAnsi="Times New Roman" w:cs="Times New Roman"/>
          <w:b/>
          <w:color w:val="000000"/>
          <w:sz w:val="24"/>
          <w:szCs w:val="24"/>
          <w:lang w:val="en-GB"/>
        </w:rPr>
      </w:pPr>
      <w:ins w:id="104" w:author="ALEXANDRA MARTINS (Personnel)" w:date="2020-07-02T17:32:00Z">
        <w:r>
          <w:rPr>
            <w:rFonts w:ascii="Times New Roman" w:hAnsi="Times New Roman" w:cs="Times New Roman"/>
            <w:b/>
            <w:color w:val="000000"/>
            <w:sz w:val="24"/>
            <w:szCs w:val="24"/>
          </w:rPr>
          <w:t>Supplementary Figure S16</w:t>
        </w:r>
        <w:r w:rsidRPr="00D87E06">
          <w:rPr>
            <w:rFonts w:ascii="Times New Roman" w:hAnsi="Times New Roman" w:cs="Times New Roman"/>
            <w:b/>
            <w:color w:val="000000"/>
            <w:sz w:val="24"/>
            <w:szCs w:val="24"/>
            <w:lang w:val="en-GB"/>
          </w:rPr>
          <w:t xml:space="preserve">. Bioinformatics predictions of </w:t>
        </w:r>
        <w:r>
          <w:rPr>
            <w:rFonts w:ascii="Times New Roman" w:hAnsi="Times New Roman" w:cs="Times New Roman"/>
            <w:b/>
            <w:color w:val="000000"/>
            <w:sz w:val="24"/>
            <w:szCs w:val="24"/>
            <w:lang w:val="en-GB"/>
          </w:rPr>
          <w:t>a</w:t>
        </w:r>
      </w:ins>
      <w:ins w:id="105" w:author="ALEXANDRA MARTINS (Personnel)" w:date="2020-07-02T17:44:00Z">
        <w:r w:rsidR="00CC4A76">
          <w:rPr>
            <w:rFonts w:ascii="Times New Roman" w:hAnsi="Times New Roman" w:cs="Times New Roman"/>
            <w:b/>
            <w:color w:val="000000"/>
            <w:sz w:val="24"/>
            <w:szCs w:val="24"/>
            <w:lang w:val="en-GB"/>
          </w:rPr>
          <w:t>n exonic</w:t>
        </w:r>
      </w:ins>
      <w:ins w:id="106" w:author="ALEXANDRA MARTINS (Personnel)" w:date="2020-07-02T17:32:00Z">
        <w:r>
          <w:rPr>
            <w:rFonts w:ascii="Times New Roman" w:hAnsi="Times New Roman" w:cs="Times New Roman"/>
            <w:b/>
            <w:color w:val="000000"/>
            <w:sz w:val="24"/>
            <w:szCs w:val="24"/>
            <w:lang w:val="en-GB"/>
          </w:rPr>
          <w:t xml:space="preserve"> </w:t>
        </w:r>
        <w:r w:rsidRPr="00D87E06">
          <w:rPr>
            <w:rFonts w:ascii="Times New Roman" w:hAnsi="Times New Roman" w:cs="Times New Roman"/>
            <w:b/>
            <w:color w:val="000000"/>
            <w:sz w:val="24"/>
            <w:szCs w:val="24"/>
            <w:lang w:val="en-GB"/>
          </w:rPr>
          <w:t xml:space="preserve">variant leading to </w:t>
        </w:r>
      </w:ins>
      <w:ins w:id="107" w:author="ALEXANDRA MARTINS (Personnel)" w:date="2020-07-02T17:44:00Z">
        <w:r w:rsidR="00CC4A76">
          <w:rPr>
            <w:rFonts w:ascii="Times New Roman" w:hAnsi="Times New Roman" w:cs="Times New Roman"/>
            <w:b/>
            <w:color w:val="000000"/>
            <w:sz w:val="24"/>
            <w:szCs w:val="24"/>
            <w:lang w:val="en-GB"/>
          </w:rPr>
          <w:t xml:space="preserve">the usage </w:t>
        </w:r>
      </w:ins>
      <w:ins w:id="108" w:author="ALEXANDRA MARTINS (Personnel)" w:date="2020-07-02T17:39:00Z">
        <w:r w:rsidR="00796BE5">
          <w:rPr>
            <w:rFonts w:ascii="Times New Roman" w:hAnsi="Times New Roman" w:cs="Times New Roman"/>
            <w:b/>
            <w:color w:val="000000"/>
            <w:sz w:val="24"/>
            <w:szCs w:val="24"/>
            <w:lang w:val="en-GB"/>
          </w:rPr>
          <w:t xml:space="preserve">of a </w:t>
        </w:r>
        <w:r w:rsidR="00796BE5" w:rsidRPr="00796BE5">
          <w:rPr>
            <w:rFonts w:ascii="Times New Roman" w:hAnsi="Times New Roman" w:cs="Times New Roman"/>
            <w:b/>
            <w:i/>
            <w:color w:val="000000"/>
            <w:sz w:val="24"/>
            <w:szCs w:val="24"/>
            <w:lang w:val="en-GB"/>
          </w:rPr>
          <w:t>de novo</w:t>
        </w:r>
      </w:ins>
      <w:ins w:id="109" w:author="ALEXANDRA MARTINS (Personnel)" w:date="2020-07-02T17:32:00Z">
        <w:r w:rsidRPr="00D87E06">
          <w:rPr>
            <w:rFonts w:ascii="Times New Roman" w:hAnsi="Times New Roman" w:cs="Times New Roman"/>
            <w:b/>
            <w:color w:val="000000"/>
            <w:sz w:val="24"/>
            <w:szCs w:val="24"/>
            <w:lang w:val="en-GB"/>
          </w:rPr>
          <w:t xml:space="preserve"> </w:t>
        </w:r>
        <w:r>
          <w:rPr>
            <w:rFonts w:ascii="Times New Roman" w:hAnsi="Times New Roman" w:cs="Times New Roman"/>
            <w:b/>
            <w:color w:val="000000"/>
            <w:sz w:val="24"/>
            <w:szCs w:val="24"/>
            <w:lang w:val="en-GB"/>
          </w:rPr>
          <w:t xml:space="preserve">3’ </w:t>
        </w:r>
        <w:r w:rsidRPr="00D87E06">
          <w:rPr>
            <w:rFonts w:ascii="Times New Roman" w:hAnsi="Times New Roman" w:cs="Times New Roman"/>
            <w:b/>
            <w:color w:val="000000"/>
            <w:sz w:val="24"/>
            <w:szCs w:val="24"/>
            <w:lang w:val="en-GB"/>
          </w:rPr>
          <w:t xml:space="preserve">splice site. </w:t>
        </w:r>
        <w:r w:rsidRPr="00F90C71">
          <w:rPr>
            <w:rFonts w:ascii="Times New Roman" w:hAnsi="Times New Roman" w:cs="Times New Roman"/>
            <w:color w:val="000000"/>
            <w:sz w:val="24"/>
            <w:szCs w:val="24"/>
            <w:lang w:val="en-GB"/>
          </w:rPr>
          <w:t xml:space="preserve">Predictive </w:t>
        </w:r>
        <w:r>
          <w:rPr>
            <w:rFonts w:ascii="Times New Roman" w:hAnsi="Times New Roman" w:cs="Times New Roman"/>
            <w:color w:val="000000"/>
            <w:sz w:val="24"/>
            <w:szCs w:val="24"/>
            <w:lang w:val="en-GB"/>
          </w:rPr>
          <w:t xml:space="preserve">3’ss </w:t>
        </w:r>
        <w:r w:rsidRPr="00F90C71">
          <w:rPr>
            <w:rFonts w:ascii="Times New Roman" w:hAnsi="Times New Roman" w:cs="Times New Roman"/>
            <w:color w:val="000000"/>
            <w:sz w:val="24"/>
            <w:szCs w:val="24"/>
            <w:lang w:val="en-GB"/>
          </w:rPr>
          <w:t>scores</w:t>
        </w:r>
        <w:r>
          <w:rPr>
            <w:rFonts w:ascii="Times New Roman" w:hAnsi="Times New Roman" w:cs="Times New Roman"/>
            <w:color w:val="000000"/>
            <w:sz w:val="24"/>
            <w:szCs w:val="24"/>
            <w:lang w:val="en-GB"/>
          </w:rPr>
          <w:t xml:space="preserve"> were obtained with SpliceSiteFinder-like (SSFL) and MaxEntScan</w:t>
        </w:r>
        <w:r w:rsidRPr="00D87E06">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(MES) </w:t>
        </w:r>
        <w:r w:rsidRPr="00464059">
          <w:rPr>
            <w:rFonts w:ascii="Times New Roman" w:hAnsi="Times New Roman" w:cs="Times New Roman"/>
            <w:color w:val="000000"/>
            <w:sz w:val="24"/>
            <w:szCs w:val="24"/>
            <w:lang w:val="en-GB"/>
          </w:rPr>
          <w:t>algorithms</w:t>
        </w:r>
        <w:r>
          <w:rPr>
            <w:rFonts w:ascii="Times New Roman" w:hAnsi="Times New Roman" w:cs="Times New Roman"/>
            <w:color w:val="000000"/>
            <w:sz w:val="24"/>
            <w:szCs w:val="24"/>
            <w:lang w:val="en-GB"/>
          </w:rPr>
          <w:t xml:space="preserve"> for both reference (WT) and muta</w:t>
        </w:r>
      </w:ins>
      <w:ins w:id="110" w:author="ALEXANDRA MARTINS (Personnel)" w:date="2020-07-02T17:49:00Z">
        <w:r w:rsidR="003878D7">
          <w:rPr>
            <w:rFonts w:ascii="Times New Roman" w:hAnsi="Times New Roman" w:cs="Times New Roman"/>
            <w:color w:val="000000"/>
            <w:sz w:val="24"/>
            <w:szCs w:val="24"/>
            <w:lang w:val="en-GB"/>
          </w:rPr>
          <w:t>nt</w:t>
        </w:r>
      </w:ins>
      <w:ins w:id="111" w:author="ALEXANDRA MARTINS (Personnel)" w:date="2020-07-02T17:32:00Z">
        <w:r>
          <w:rPr>
            <w:rFonts w:ascii="Times New Roman" w:hAnsi="Times New Roman" w:cs="Times New Roman"/>
            <w:color w:val="000000"/>
            <w:sz w:val="24"/>
            <w:szCs w:val="24"/>
            <w:lang w:val="en-GB"/>
          </w:rPr>
          <w:t xml:space="preserve"> </w:t>
        </w:r>
      </w:ins>
      <w:ins w:id="112" w:author="ALEXANDRA MARTINS (Personnel)" w:date="2020-07-02T17:50:00Z">
        <w:r w:rsidR="003878D7">
          <w:rPr>
            <w:rFonts w:ascii="Times New Roman" w:hAnsi="Times New Roman" w:cs="Times New Roman"/>
            <w:color w:val="000000"/>
            <w:sz w:val="24"/>
            <w:szCs w:val="24"/>
            <w:lang w:val="en-GB"/>
          </w:rPr>
          <w:t>(</w:t>
        </w:r>
        <w:r w:rsidR="003878D7" w:rsidRPr="00D87E06">
          <w:rPr>
            <w:rFonts w:ascii="Times New Roman" w:hAnsi="Times New Roman" w:cs="Times New Roman"/>
            <w:color w:val="000000"/>
            <w:sz w:val="24"/>
            <w:szCs w:val="24"/>
            <w:lang w:val="en-GB"/>
          </w:rPr>
          <w:t>c.</w:t>
        </w:r>
        <w:r w:rsidR="003878D7">
          <w:rPr>
            <w:rFonts w:ascii="Times New Roman" w:hAnsi="Times New Roman" w:cs="Times New Roman"/>
            <w:color w:val="000000"/>
            <w:sz w:val="24"/>
            <w:szCs w:val="24"/>
            <w:lang w:val="en-GB"/>
          </w:rPr>
          <w:t>100G&gt;A)</w:t>
        </w:r>
        <w:r w:rsidR="003878D7">
          <w:rPr>
            <w:rFonts w:ascii="Times New Roman" w:hAnsi="Times New Roman" w:cs="Times New Roman"/>
            <w:color w:val="000000"/>
            <w:sz w:val="24"/>
            <w:szCs w:val="24"/>
            <w:lang w:val="en-GB"/>
          </w:rPr>
          <w:t xml:space="preserve"> </w:t>
        </w:r>
      </w:ins>
      <w:ins w:id="113" w:author="ALEXANDRA MARTINS (Personnel)" w:date="2020-07-02T17:32:00Z">
        <w:r>
          <w:rPr>
            <w:rFonts w:ascii="Times New Roman" w:hAnsi="Times New Roman" w:cs="Times New Roman"/>
            <w:color w:val="000000"/>
            <w:sz w:val="24"/>
            <w:szCs w:val="24"/>
            <w:lang w:val="en-GB"/>
          </w:rPr>
          <w:t>sequence</w:t>
        </w:r>
      </w:ins>
      <w:ins w:id="114" w:author="ALEXANDRA MARTINS (Personnel)" w:date="2020-07-02T17:50:00Z">
        <w:r w:rsidR="003878D7">
          <w:rPr>
            <w:rFonts w:ascii="Times New Roman" w:hAnsi="Times New Roman" w:cs="Times New Roman"/>
            <w:color w:val="000000"/>
            <w:sz w:val="24"/>
            <w:szCs w:val="24"/>
            <w:lang w:val="en-GB"/>
          </w:rPr>
          <w:t>s</w:t>
        </w:r>
      </w:ins>
      <w:ins w:id="115" w:author="ALEXANDRA MARTINS (Personnel)" w:date="2020-07-02T17:32:00Z">
        <w:r w:rsidRPr="00F90C71">
          <w:rPr>
            <w:rFonts w:ascii="Times New Roman" w:hAnsi="Times New Roman" w:cs="Times New Roman"/>
            <w:color w:val="000000"/>
            <w:sz w:val="24"/>
            <w:szCs w:val="24"/>
            <w:lang w:val="en-GB"/>
          </w:rPr>
          <w:t>, as indicated</w:t>
        </w:r>
        <w:r w:rsidRPr="00464059">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The image consists of a screen shot of the </w:t>
        </w:r>
      </w:ins>
      <w:ins w:id="116" w:author="ALEXANDRA MARTINS (Personnel)" w:date="2020-07-02T17:35:00Z">
        <w:r w:rsidRPr="009F661C">
          <w:rPr>
            <w:rFonts w:ascii="Times New Roman" w:hAnsi="Times New Roman" w:cs="Times New Roman"/>
            <w:i/>
            <w:color w:val="000000"/>
            <w:sz w:val="24"/>
            <w:szCs w:val="24"/>
            <w:lang w:val="en-GB"/>
          </w:rPr>
          <w:t xml:space="preserve">BRCA2 </w:t>
        </w:r>
      </w:ins>
      <w:ins w:id="117" w:author="ALEXANDRA MARTINS (Personnel)" w:date="2020-07-02T17:32:00Z">
        <w:r>
          <w:rPr>
            <w:rFonts w:ascii="Times New Roman" w:hAnsi="Times New Roman" w:cs="Times New Roman"/>
            <w:color w:val="000000"/>
            <w:sz w:val="24"/>
            <w:szCs w:val="24"/>
            <w:lang w:val="en-GB"/>
          </w:rPr>
          <w:t xml:space="preserve">intron 2-exon 3 junction obtained with the </w:t>
        </w:r>
        <w:r w:rsidRPr="00C905E2">
          <w:rPr>
            <w:rFonts w:ascii="Times New Roman" w:hAnsi="Times New Roman" w:cs="Times New Roman"/>
            <w:sz w:val="24"/>
            <w:szCs w:val="24"/>
          </w:rPr>
          <w:t>Alamut Visual v2.11 software tool (Interactive Biosoftware</w:t>
        </w:r>
        <w:r>
          <w:rPr>
            <w:rFonts w:ascii="Times New Roman" w:hAnsi="Times New Roman" w:cs="Times New Roman"/>
            <w:sz w:val="24"/>
            <w:szCs w:val="24"/>
          </w:rPr>
          <w:t xml:space="preserve">). </w:t>
        </w:r>
      </w:ins>
      <w:ins w:id="118" w:author="ALEXANDRA MARTINS (Personnel)" w:date="2020-07-02T17:37:00Z">
        <w:r w:rsidR="00796BE5">
          <w:rPr>
            <w:rFonts w:ascii="Times New Roman" w:hAnsi="Times New Roman" w:cs="Times New Roman"/>
            <w:sz w:val="24"/>
            <w:szCs w:val="24"/>
          </w:rPr>
          <w:t>The i</w:t>
        </w:r>
      </w:ins>
      <w:ins w:id="119" w:author="ALEXANDRA MARTINS (Personnel)" w:date="2020-07-02T17:32:00Z">
        <w:r>
          <w:rPr>
            <w:rFonts w:ascii="Times New Roman" w:hAnsi="Times New Roman" w:cs="Times New Roman"/>
            <w:sz w:val="24"/>
            <w:szCs w:val="24"/>
          </w:rPr>
          <w:t xml:space="preserve">ntronic </w:t>
        </w:r>
      </w:ins>
      <w:ins w:id="120" w:author="ALEXANDRA MARTINS (Personnel)" w:date="2020-07-02T17:35:00Z">
        <w:r w:rsidR="00796BE5">
          <w:rPr>
            <w:rFonts w:ascii="Times New Roman" w:hAnsi="Times New Roman" w:cs="Times New Roman"/>
            <w:sz w:val="24"/>
            <w:szCs w:val="24"/>
          </w:rPr>
          <w:t xml:space="preserve">and exonic </w:t>
        </w:r>
      </w:ins>
      <w:ins w:id="121" w:author="ALEXANDRA MARTINS (Personnel)" w:date="2020-07-02T17:32:00Z">
        <w:r>
          <w:rPr>
            <w:rFonts w:ascii="Times New Roman" w:hAnsi="Times New Roman" w:cs="Times New Roman"/>
            <w:sz w:val="24"/>
            <w:szCs w:val="24"/>
          </w:rPr>
          <w:t>sequence</w:t>
        </w:r>
      </w:ins>
      <w:ins w:id="122" w:author="ALEXANDRA MARTINS (Personnel)" w:date="2020-07-02T17:35:00Z">
        <w:r w:rsidR="00796BE5">
          <w:rPr>
            <w:rFonts w:ascii="Times New Roman" w:hAnsi="Times New Roman" w:cs="Times New Roman"/>
            <w:sz w:val="24"/>
            <w:szCs w:val="24"/>
          </w:rPr>
          <w:t>s</w:t>
        </w:r>
      </w:ins>
      <w:ins w:id="123" w:author="ALEXANDRA MARTINS (Personnel)" w:date="2020-07-02T17:32:00Z">
        <w:r>
          <w:rPr>
            <w:rFonts w:ascii="Times New Roman" w:hAnsi="Times New Roman" w:cs="Times New Roman"/>
            <w:sz w:val="24"/>
            <w:szCs w:val="24"/>
          </w:rPr>
          <w:t xml:space="preserve"> </w:t>
        </w:r>
      </w:ins>
      <w:ins w:id="124" w:author="ALEXANDRA MARTINS (Personnel)" w:date="2020-07-02T17:35:00Z">
        <w:r w:rsidR="00796BE5">
          <w:rPr>
            <w:rFonts w:ascii="Times New Roman" w:hAnsi="Times New Roman" w:cs="Times New Roman"/>
            <w:sz w:val="24"/>
            <w:szCs w:val="24"/>
          </w:rPr>
          <w:t>ar</w:t>
        </w:r>
      </w:ins>
      <w:ins w:id="125" w:author="ALEXANDRA MARTINS (Personnel)" w:date="2020-07-02T17:36:00Z">
        <w:r w:rsidR="00796BE5">
          <w:rPr>
            <w:rFonts w:ascii="Times New Roman" w:hAnsi="Times New Roman" w:cs="Times New Roman"/>
            <w:sz w:val="24"/>
            <w:szCs w:val="24"/>
          </w:rPr>
          <w:t>e</w:t>
        </w:r>
      </w:ins>
      <w:ins w:id="126" w:author="ALEXANDRA MARTINS (Personnel)" w:date="2020-07-02T17:32:00Z">
        <w:r>
          <w:rPr>
            <w:rFonts w:ascii="Times New Roman" w:hAnsi="Times New Roman" w:cs="Times New Roman"/>
            <w:sz w:val="24"/>
            <w:szCs w:val="24"/>
          </w:rPr>
          <w:t xml:space="preserve"> indicated by </w:t>
        </w:r>
      </w:ins>
      <w:ins w:id="127" w:author="ALEXANDRA MARTINS (Personnel)" w:date="2020-07-02T17:36:00Z">
        <w:r w:rsidR="00796BE5">
          <w:rPr>
            <w:rFonts w:ascii="Times New Roman" w:hAnsi="Times New Roman" w:cs="Times New Roman"/>
            <w:sz w:val="24"/>
            <w:szCs w:val="24"/>
          </w:rPr>
          <w:t>the</w:t>
        </w:r>
      </w:ins>
      <w:ins w:id="128" w:author="ALEXANDRA MARTINS (Personnel)" w:date="2020-07-02T17:32:00Z">
        <w:r>
          <w:rPr>
            <w:rFonts w:ascii="Times New Roman" w:hAnsi="Times New Roman" w:cs="Times New Roman"/>
            <w:sz w:val="24"/>
            <w:szCs w:val="24"/>
          </w:rPr>
          <w:t xml:space="preserve"> white </w:t>
        </w:r>
      </w:ins>
      <w:ins w:id="129" w:author="ALEXANDRA MARTINS (Personnel)" w:date="2020-07-02T17:36:00Z">
        <w:r w:rsidR="00796BE5">
          <w:rPr>
            <w:rFonts w:ascii="Times New Roman" w:hAnsi="Times New Roman" w:cs="Times New Roman"/>
            <w:sz w:val="24"/>
            <w:szCs w:val="24"/>
          </w:rPr>
          <w:t xml:space="preserve">and grey </w:t>
        </w:r>
      </w:ins>
      <w:ins w:id="130" w:author="ALEXANDRA MARTINS (Personnel)" w:date="2020-07-02T17:32:00Z">
        <w:r>
          <w:rPr>
            <w:rFonts w:ascii="Times New Roman" w:hAnsi="Times New Roman" w:cs="Times New Roman"/>
            <w:sz w:val="24"/>
            <w:szCs w:val="24"/>
          </w:rPr>
          <w:t>background</w:t>
        </w:r>
      </w:ins>
      <w:ins w:id="131" w:author="ALEXANDRA MARTINS (Personnel)" w:date="2020-07-02T17:36:00Z">
        <w:r w:rsidR="00796BE5">
          <w:rPr>
            <w:rFonts w:ascii="Times New Roman" w:hAnsi="Times New Roman" w:cs="Times New Roman"/>
            <w:sz w:val="24"/>
            <w:szCs w:val="24"/>
          </w:rPr>
          <w:t>s, respectively</w:t>
        </w:r>
      </w:ins>
      <w:ins w:id="132" w:author="ALEXANDRA MARTINS (Personnel)" w:date="2020-07-02T17:32:00Z">
        <w:r>
          <w:rPr>
            <w:rFonts w:ascii="Times New Roman" w:hAnsi="Times New Roman" w:cs="Times New Roman"/>
            <w:sz w:val="24"/>
            <w:szCs w:val="24"/>
          </w:rPr>
          <w:t xml:space="preserve">. </w:t>
        </w:r>
      </w:ins>
    </w:p>
    <w:p w14:paraId="33C3C20E" w14:textId="58B5F9D4" w:rsidR="009F661C" w:rsidRDefault="009F661C" w:rsidP="009F661C">
      <w:pPr>
        <w:spacing w:line="276" w:lineRule="auto"/>
        <w:jc w:val="both"/>
        <w:rPr>
          <w:ins w:id="133" w:author="ALEXANDRA MARTINS (Personnel)" w:date="2020-07-02T17:32:00Z"/>
          <w:rFonts w:ascii="Times New Roman" w:hAnsi="Times New Roman" w:cs="Times New Roman"/>
          <w:color w:val="000000"/>
          <w:sz w:val="24"/>
          <w:szCs w:val="24"/>
          <w:lang w:val="en-GB"/>
        </w:rPr>
      </w:pPr>
      <w:ins w:id="134" w:author="ALEXANDRA MARTINS (Personnel)" w:date="2020-07-02T17:32:00Z">
        <w:r>
          <w:rPr>
            <w:rFonts w:ascii="Times New Roman" w:hAnsi="Times New Roman" w:cs="Times New Roman"/>
            <w:color w:val="000000"/>
            <w:sz w:val="24"/>
            <w:szCs w:val="24"/>
            <w:lang w:val="en-GB"/>
          </w:rPr>
          <w:t xml:space="preserve">In the minigene assay (Supplementary Table S1), </w:t>
        </w:r>
        <w:r w:rsidRPr="0013725F">
          <w:rPr>
            <w:rFonts w:ascii="Times New Roman" w:hAnsi="Times New Roman" w:cs="Times New Roman"/>
            <w:i/>
            <w:color w:val="000000"/>
            <w:sz w:val="24"/>
            <w:szCs w:val="24"/>
            <w:lang w:val="en-GB"/>
          </w:rPr>
          <w:t>BRCA2</w:t>
        </w:r>
        <w:r>
          <w:rPr>
            <w:rFonts w:ascii="Times New Roman" w:hAnsi="Times New Roman" w:cs="Times New Roman"/>
            <w:color w:val="000000"/>
            <w:sz w:val="24"/>
            <w:szCs w:val="24"/>
            <w:lang w:val="en-GB"/>
          </w:rPr>
          <w:t xml:space="preserve"> c.100G&gt;A is</w:t>
        </w:r>
        <w:r w:rsidRPr="000D131C">
          <w:rPr>
            <w:rFonts w:ascii="Times New Roman" w:hAnsi="Times New Roman" w:cs="Times New Roman"/>
            <w:color w:val="000000"/>
            <w:sz w:val="24"/>
            <w:szCs w:val="24"/>
            <w:lang w:val="en-GB"/>
          </w:rPr>
          <w:t xml:space="preserve"> responsible of a partial splicing defect with the production of three transcripts: (i) one containing the entire exon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FL</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77</w:t>
        </w:r>
        <w:r w:rsidRPr="000D131C">
          <w:rPr>
            <w:rFonts w:ascii="Times New Roman" w:hAnsi="Times New Roman" w:cs="Times New Roman"/>
            <w:color w:val="000000"/>
            <w:sz w:val="24"/>
            <w:szCs w:val="24"/>
            <w:lang w:val="en-GB"/>
          </w:rPr>
          <w:t xml:space="preserve">%), (ii) one </w:t>
        </w:r>
        <w:r>
          <w:rPr>
            <w:rFonts w:ascii="Times New Roman" w:hAnsi="Times New Roman" w:cs="Times New Roman"/>
            <w:color w:val="000000"/>
            <w:sz w:val="24"/>
            <w:szCs w:val="24"/>
            <w:lang w:val="en-GB"/>
          </w:rPr>
          <w:t>lacking</w:t>
        </w:r>
        <w:r w:rsidRPr="000D131C">
          <w:rPr>
            <w:rFonts w:ascii="Times New Roman" w:hAnsi="Times New Roman" w:cs="Times New Roman"/>
            <w:color w:val="000000"/>
            <w:sz w:val="24"/>
            <w:szCs w:val="24"/>
            <w:lang w:val="en-GB"/>
          </w:rPr>
          <w:t xml:space="preserve"> exon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3 = 14</w:t>
        </w:r>
        <w:r w:rsidRPr="000D131C">
          <w:rPr>
            <w:rFonts w:ascii="Times New Roman" w:hAnsi="Times New Roman" w:cs="Times New Roman"/>
            <w:color w:val="000000"/>
            <w:sz w:val="24"/>
            <w:szCs w:val="24"/>
            <w:lang w:val="en-GB"/>
          </w:rPr>
          <w:t xml:space="preserve">%) and (iii) one with inclusion of exon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xml:space="preserve"> deleted from its </w:t>
        </w:r>
        <w:r>
          <w:rPr>
            <w:rFonts w:ascii="Times New Roman" w:hAnsi="Times New Roman" w:cs="Times New Roman"/>
            <w:color w:val="000000"/>
            <w:sz w:val="24"/>
            <w:szCs w:val="24"/>
            <w:lang w:val="en-GB"/>
          </w:rPr>
          <w:t>first</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45</w:t>
        </w:r>
        <w:r w:rsidRPr="000D131C">
          <w:rPr>
            <w:rFonts w:ascii="Times New Roman" w:hAnsi="Times New Roman" w:cs="Times New Roman"/>
            <w:color w:val="000000"/>
            <w:sz w:val="24"/>
            <w:szCs w:val="24"/>
            <w:lang w:val="en-GB"/>
          </w:rPr>
          <w:t xml:space="preserve"> nucleotides ([E</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Δ</w:t>
        </w:r>
        <w:r>
          <w:rPr>
            <w:rFonts w:ascii="Times New Roman" w:hAnsi="Times New Roman" w:cs="Times New Roman"/>
            <w:color w:val="000000"/>
            <w:sz w:val="24"/>
            <w:szCs w:val="24"/>
            <w:lang w:val="en-GB"/>
          </w:rPr>
          <w:t>p</w:t>
        </w:r>
        <w:r w:rsidRPr="000D131C">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45</w:t>
        </w:r>
        <w:r w:rsidRPr="000D131C">
          <w:rPr>
            <w:rFonts w:ascii="Times New Roman" w:hAnsi="Times New Roman" w:cs="Times New Roman"/>
            <w:color w:val="000000"/>
            <w:sz w:val="24"/>
            <w:szCs w:val="24"/>
            <w:lang w:val="en-GB"/>
          </w:rPr>
          <w:t xml:space="preserve">nt)] = </w:t>
        </w:r>
        <w:r>
          <w:rPr>
            <w:rFonts w:ascii="Times New Roman" w:hAnsi="Times New Roman" w:cs="Times New Roman"/>
            <w:color w:val="000000"/>
            <w:sz w:val="24"/>
            <w:szCs w:val="24"/>
            <w:lang w:val="en-GB"/>
          </w:rPr>
          <w:t>9</w:t>
        </w:r>
        <w:r w:rsidRPr="000D131C">
          <w:rPr>
            <w:rFonts w:ascii="Times New Roman" w:hAnsi="Times New Roman" w:cs="Times New Roman"/>
            <w:color w:val="000000"/>
            <w:sz w:val="24"/>
            <w:szCs w:val="24"/>
            <w:lang w:val="en-GB"/>
          </w:rPr>
          <w:t xml:space="preserve">%), due to the creation of a </w:t>
        </w:r>
        <w:r w:rsidRPr="003878D7">
          <w:rPr>
            <w:rFonts w:ascii="Times New Roman" w:hAnsi="Times New Roman" w:cs="Times New Roman"/>
            <w:i/>
            <w:color w:val="000000"/>
            <w:sz w:val="24"/>
            <w:szCs w:val="24"/>
            <w:lang w:val="en-GB"/>
          </w:rPr>
          <w:t>de novo</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splice site at the position c.</w:t>
        </w:r>
        <w:r>
          <w:rPr>
            <w:rFonts w:ascii="Times New Roman" w:hAnsi="Times New Roman" w:cs="Times New Roman"/>
            <w:color w:val="000000"/>
            <w:sz w:val="24"/>
            <w:szCs w:val="24"/>
            <w:lang w:val="en-GB"/>
          </w:rPr>
          <w:t>112</w:t>
        </w:r>
        <w:r w:rsidRPr="000D131C">
          <w:rPr>
            <w:rFonts w:ascii="Times New Roman" w:hAnsi="Times New Roman" w:cs="Times New Roman"/>
            <w:color w:val="000000"/>
            <w:sz w:val="24"/>
            <w:szCs w:val="24"/>
            <w:lang w:val="en-GB"/>
          </w:rPr>
          <w:t xml:space="preserve"> (MES = </w:t>
        </w:r>
        <w:r>
          <w:rPr>
            <w:rFonts w:ascii="Times New Roman" w:hAnsi="Times New Roman" w:cs="Times New Roman"/>
            <w:color w:val="000000"/>
            <w:sz w:val="24"/>
            <w:szCs w:val="24"/>
            <w:lang w:val="en-GB"/>
          </w:rPr>
          <w:t xml:space="preserve">3.2 </w:t>
        </w:r>
        <w:r w:rsidRPr="000D131C">
          <w:rPr>
            <w:rFonts w:ascii="Times New Roman" w:hAnsi="Times New Roman" w:cs="Times New Roman"/>
            <w:color w:val="000000"/>
            <w:sz w:val="24"/>
            <w:szCs w:val="24"/>
            <w:lang w:val="en-GB"/>
          </w:rPr>
          <w:t xml:space="preserve">and SSFL = </w:t>
        </w:r>
        <w:r>
          <w:rPr>
            <w:rFonts w:ascii="Times New Roman" w:hAnsi="Times New Roman" w:cs="Times New Roman"/>
            <w:color w:val="000000"/>
            <w:sz w:val="24"/>
            <w:szCs w:val="24"/>
            <w:lang w:val="en-GB"/>
          </w:rPr>
          <w:t>77.3</w:t>
        </w:r>
        <w:r w:rsidRPr="000D131C">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in competition</w:t>
        </w:r>
        <w:r w:rsidRPr="000D131C">
          <w:rPr>
            <w:rFonts w:ascii="Times New Roman" w:hAnsi="Times New Roman" w:cs="Times New Roman"/>
            <w:color w:val="000000"/>
            <w:sz w:val="24"/>
            <w:szCs w:val="24"/>
            <w:lang w:val="en-GB"/>
          </w:rPr>
          <w:t xml:space="preserve"> with the natural </w:t>
        </w:r>
        <w:r>
          <w:rPr>
            <w:rFonts w:ascii="Times New Roman" w:hAnsi="Times New Roman" w:cs="Times New Roman"/>
            <w:color w:val="000000"/>
            <w:sz w:val="24"/>
            <w:szCs w:val="24"/>
            <w:lang w:val="en-GB"/>
          </w:rPr>
          <w:t>3</w:t>
        </w:r>
        <w:r w:rsidRPr="000D131C">
          <w:rPr>
            <w:rFonts w:ascii="Times New Roman" w:hAnsi="Times New Roman" w:cs="Times New Roman"/>
            <w:color w:val="000000"/>
            <w:sz w:val="24"/>
            <w:szCs w:val="24"/>
            <w:lang w:val="en-GB"/>
          </w:rPr>
          <w:t>’ splice site (MES = 6.</w:t>
        </w:r>
        <w:r>
          <w:rPr>
            <w:rFonts w:ascii="Times New Roman" w:hAnsi="Times New Roman" w:cs="Times New Roman"/>
            <w:color w:val="000000"/>
            <w:sz w:val="24"/>
            <w:szCs w:val="24"/>
            <w:lang w:val="en-GB"/>
          </w:rPr>
          <w:t>1</w:t>
        </w:r>
        <w:r w:rsidRPr="000D131C">
          <w:rPr>
            <w:rFonts w:ascii="Times New Roman" w:hAnsi="Times New Roman" w:cs="Times New Roman"/>
            <w:color w:val="000000"/>
            <w:sz w:val="24"/>
            <w:szCs w:val="24"/>
            <w:lang w:val="en-GB"/>
          </w:rPr>
          <w:t xml:space="preserve"> and SSFL = </w:t>
        </w:r>
        <w:r>
          <w:rPr>
            <w:rFonts w:ascii="Times New Roman" w:hAnsi="Times New Roman" w:cs="Times New Roman"/>
            <w:color w:val="000000"/>
            <w:sz w:val="24"/>
            <w:szCs w:val="24"/>
            <w:lang w:val="en-GB"/>
          </w:rPr>
          <w:t>87.9</w:t>
        </w:r>
        <w:r w:rsidRPr="000D131C">
          <w:rPr>
            <w:rFonts w:ascii="Times New Roman" w:hAnsi="Times New Roman" w:cs="Times New Roman"/>
            <w:color w:val="000000"/>
            <w:sz w:val="24"/>
            <w:szCs w:val="24"/>
            <w:lang w:val="en-GB"/>
          </w:rPr>
          <w:t>)</w:t>
        </w:r>
        <w:r>
          <w:rPr>
            <w:rFonts w:ascii="Times New Roman" w:hAnsi="Times New Roman" w:cs="Times New Roman"/>
            <w:color w:val="000000"/>
            <w:sz w:val="24"/>
            <w:szCs w:val="24"/>
            <w:lang w:val="en-GB"/>
          </w:rPr>
          <w:t xml:space="preserve">. </w:t>
        </w:r>
      </w:ins>
    </w:p>
    <w:p w14:paraId="6744D36D" w14:textId="77777777" w:rsidR="009F661C" w:rsidRPr="009F661C" w:rsidRDefault="009F661C">
      <w:pPr>
        <w:rPr>
          <w:ins w:id="135" w:author="ALEXANDRA MARTINS (Personnel)" w:date="2020-07-02T17:31:00Z"/>
          <w:rFonts w:ascii="Times New Roman" w:hAnsi="Times New Roman"/>
          <w:sz w:val="24"/>
          <w:szCs w:val="24"/>
          <w:lang w:val="en-GB"/>
          <w:rPrChange w:id="136" w:author="ALEXANDRA MARTINS (Personnel)" w:date="2020-07-02T17:32:00Z">
            <w:rPr>
              <w:ins w:id="137" w:author="ALEXANDRA MARTINS (Personnel)" w:date="2020-07-02T17:31:00Z"/>
              <w:rFonts w:ascii="Times New Roman" w:hAnsi="Times New Roman"/>
              <w:sz w:val="24"/>
              <w:szCs w:val="24"/>
            </w:rPr>
          </w:rPrChange>
        </w:rPr>
      </w:pPr>
    </w:p>
    <w:p w14:paraId="2156353E" w14:textId="77777777" w:rsidR="009F661C" w:rsidRDefault="009F661C">
      <w:pPr>
        <w:rPr>
          <w:ins w:id="138" w:author="ALEXANDRA MARTINS (Personnel)" w:date="2020-07-02T17:31:00Z"/>
          <w:rFonts w:ascii="Times New Roman" w:hAnsi="Times New Roman"/>
          <w:sz w:val="24"/>
          <w:szCs w:val="24"/>
        </w:rPr>
      </w:pPr>
    </w:p>
    <w:p w14:paraId="1435DB77" w14:textId="11AAD79B" w:rsidR="009F661C" w:rsidRDefault="009F661C">
      <w:pPr>
        <w:rPr>
          <w:ins w:id="139" w:author="ALEXANDRA MARTINS (Personnel)" w:date="2020-07-02T17:34:00Z"/>
          <w:rFonts w:ascii="Times New Roman" w:hAnsi="Times New Roman"/>
          <w:sz w:val="24"/>
          <w:szCs w:val="24"/>
        </w:rPr>
      </w:pPr>
      <w:ins w:id="140" w:author="ALEXANDRA MARTINS (Personnel)" w:date="2020-07-02T17:34:00Z">
        <w:r>
          <w:rPr>
            <w:rFonts w:ascii="Times New Roman" w:hAnsi="Times New Roman"/>
            <w:sz w:val="24"/>
            <w:szCs w:val="24"/>
          </w:rPr>
          <w:br w:type="page"/>
        </w:r>
      </w:ins>
    </w:p>
    <w:p w14:paraId="621E21A9" w14:textId="77777777" w:rsidR="009F661C" w:rsidRDefault="009F661C">
      <w:pPr>
        <w:rPr>
          <w:rFonts w:ascii="Times New Roman" w:hAnsi="Times New Roman"/>
          <w:sz w:val="24"/>
          <w:szCs w:val="24"/>
        </w:rPr>
      </w:pPr>
    </w:p>
    <w:p w14:paraId="27D9ECEB" w14:textId="3BE2150B" w:rsidR="00163A34" w:rsidRDefault="00E43514">
      <w:pPr>
        <w:rPr>
          <w:rFonts w:ascii="Times New Roman" w:hAnsi="Times New Roman"/>
          <w:sz w:val="24"/>
          <w:szCs w:val="24"/>
        </w:rPr>
      </w:pPr>
      <w:r>
        <w:rPr>
          <w:rFonts w:ascii="Times New Roman" w:hAnsi="Times New Roman" w:cs="Times New Roman"/>
          <w:noProof/>
          <w:color w:val="000000"/>
          <w:sz w:val="24"/>
          <w:szCs w:val="24"/>
          <w:lang w:val="fr-FR" w:eastAsia="fr-FR"/>
        </w:rPr>
        <w:drawing>
          <wp:inline distT="0" distB="0" distL="0" distR="0" wp14:anchorId="6B4E190A" wp14:editId="6B488CD0">
            <wp:extent cx="5760720" cy="18783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9 Alignment.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1878330"/>
                    </a:xfrm>
                    <a:prstGeom prst="rect">
                      <a:avLst/>
                    </a:prstGeom>
                  </pic:spPr>
                </pic:pic>
              </a:graphicData>
            </a:graphic>
          </wp:inline>
        </w:drawing>
      </w:r>
    </w:p>
    <w:p w14:paraId="5D1E6C9B" w14:textId="77777777" w:rsidR="00163A34" w:rsidRDefault="00163A34">
      <w:pPr>
        <w:rPr>
          <w:rFonts w:ascii="Times New Roman" w:hAnsi="Times New Roman"/>
          <w:sz w:val="24"/>
          <w:szCs w:val="24"/>
        </w:rPr>
      </w:pPr>
    </w:p>
    <w:p w14:paraId="72B48074" w14:textId="7B2A64AE" w:rsidR="009C5124" w:rsidRDefault="00163A34" w:rsidP="00E6417D">
      <w:pPr>
        <w:jc w:val="both"/>
        <w:rPr>
          <w:rFonts w:ascii="Times New Roman" w:eastAsiaTheme="minorHAnsi" w:hAnsi="Times New Roman" w:cs="Times New Roman"/>
          <w:sz w:val="24"/>
          <w:szCs w:val="24"/>
          <w:lang w:val="en-GB"/>
        </w:rPr>
      </w:pPr>
      <w:r w:rsidRPr="009C5124">
        <w:rPr>
          <w:rFonts w:ascii="Times New Roman" w:hAnsi="Times New Roman" w:cs="Times New Roman"/>
          <w:b/>
          <w:bCs/>
          <w:sz w:val="24"/>
          <w:szCs w:val="24"/>
          <w:lang w:val="en-GB"/>
        </w:rPr>
        <w:t xml:space="preserve">Supplementary Figure </w:t>
      </w:r>
      <w:r w:rsidR="00615C09">
        <w:rPr>
          <w:rFonts w:ascii="Times New Roman" w:hAnsi="Times New Roman" w:cs="Times New Roman"/>
          <w:b/>
          <w:bCs/>
          <w:sz w:val="24"/>
          <w:szCs w:val="24"/>
          <w:lang w:val="en-GB"/>
        </w:rPr>
        <w:t>S1</w:t>
      </w:r>
      <w:ins w:id="141" w:author="ALEXANDRA MARTINS (Personnel)" w:date="2020-07-02T17:30:00Z">
        <w:r w:rsidR="009F661C">
          <w:rPr>
            <w:rFonts w:ascii="Times New Roman" w:hAnsi="Times New Roman" w:cs="Times New Roman"/>
            <w:b/>
            <w:bCs/>
            <w:sz w:val="24"/>
            <w:szCs w:val="24"/>
            <w:lang w:val="en-GB"/>
          </w:rPr>
          <w:t>7</w:t>
        </w:r>
      </w:ins>
      <w:del w:id="142" w:author="ALEXANDRA MARTINS (Personnel)" w:date="2020-07-02T17:30:00Z">
        <w:r w:rsidR="00E112C5" w:rsidDel="009F661C">
          <w:rPr>
            <w:rFonts w:ascii="Times New Roman" w:hAnsi="Times New Roman" w:cs="Times New Roman"/>
            <w:b/>
            <w:bCs/>
            <w:sz w:val="24"/>
            <w:szCs w:val="24"/>
            <w:lang w:val="en-GB"/>
          </w:rPr>
          <w:delText>5</w:delText>
        </w:r>
      </w:del>
      <w:r w:rsidRPr="009C5124">
        <w:rPr>
          <w:rFonts w:ascii="Times New Roman" w:hAnsi="Times New Roman" w:cs="Times New Roman"/>
          <w:b/>
          <w:bCs/>
          <w:sz w:val="24"/>
          <w:szCs w:val="24"/>
          <w:lang w:val="en-GB"/>
        </w:rPr>
        <w:t xml:space="preserve">. </w:t>
      </w:r>
      <w:r w:rsidR="00E43514" w:rsidRPr="00E43514">
        <w:rPr>
          <w:rFonts w:ascii="Times New Roman" w:eastAsiaTheme="minorHAnsi" w:hAnsi="Times New Roman" w:cs="Times New Roman"/>
          <w:b/>
          <w:sz w:val="24"/>
          <w:szCs w:val="24"/>
          <w:lang w:val="en-GB"/>
        </w:rPr>
        <w:t>Protein sequence alignment between twelve BRCA2 orthologs.</w:t>
      </w:r>
      <w:r w:rsidR="00E43514">
        <w:rPr>
          <w:rFonts w:ascii="Times New Roman" w:eastAsiaTheme="minorHAnsi" w:hAnsi="Times New Roman" w:cs="Times New Roman"/>
          <w:sz w:val="24"/>
          <w:szCs w:val="24"/>
          <w:lang w:val="en-GB"/>
        </w:rPr>
        <w:t xml:space="preserve"> This alignment was generated by the Alamut Visual v2.11 interface (Interactive Biosoftware) and focuses on the region corresponding to the end of </w:t>
      </w:r>
      <w:r w:rsidR="00E43514" w:rsidRPr="00307118">
        <w:rPr>
          <w:rFonts w:ascii="Times New Roman" w:eastAsiaTheme="minorHAnsi" w:hAnsi="Times New Roman" w:cs="Times New Roman"/>
          <w:i/>
          <w:sz w:val="24"/>
          <w:szCs w:val="24"/>
          <w:lang w:val="en-GB"/>
        </w:rPr>
        <w:t>BRCA2</w:t>
      </w:r>
      <w:r w:rsidR="00E43514">
        <w:rPr>
          <w:rFonts w:ascii="Times New Roman" w:eastAsiaTheme="minorHAnsi" w:hAnsi="Times New Roman" w:cs="Times New Roman"/>
          <w:sz w:val="24"/>
          <w:szCs w:val="24"/>
          <w:lang w:val="en-GB"/>
        </w:rPr>
        <w:t>e3. The black arrow points to the position of a missense variation (</w:t>
      </w:r>
      <w:r w:rsidR="00E43514" w:rsidRPr="00267BFF">
        <w:rPr>
          <w:rFonts w:ascii="Times New Roman" w:eastAsiaTheme="minorHAnsi" w:hAnsi="Times New Roman" w:cs="Times New Roman"/>
          <w:sz w:val="24"/>
          <w:szCs w:val="24"/>
          <w:lang w:val="en-GB"/>
        </w:rPr>
        <w:t xml:space="preserve">BRCA2 </w:t>
      </w:r>
      <w:r w:rsidR="00E43514">
        <w:rPr>
          <w:rFonts w:ascii="Times New Roman" w:eastAsiaTheme="minorHAnsi" w:hAnsi="Times New Roman" w:cs="Times New Roman"/>
          <w:sz w:val="24"/>
          <w:szCs w:val="24"/>
          <w:lang w:val="en-GB"/>
        </w:rPr>
        <w:t xml:space="preserve">p.Gly106Arg), located at the end of exon 3, and identified in a Fanconi </w:t>
      </w:r>
      <w:r w:rsidR="00F6570F">
        <w:rPr>
          <w:rFonts w:ascii="Times New Roman" w:eastAsiaTheme="minorHAnsi" w:hAnsi="Times New Roman" w:cs="Times New Roman"/>
          <w:sz w:val="24"/>
          <w:szCs w:val="24"/>
          <w:lang w:val="en-GB"/>
        </w:rPr>
        <w:t>a</w:t>
      </w:r>
      <w:r w:rsidR="00E43514">
        <w:rPr>
          <w:rFonts w:ascii="Times New Roman" w:eastAsiaTheme="minorHAnsi" w:hAnsi="Times New Roman" w:cs="Times New Roman"/>
          <w:sz w:val="24"/>
          <w:szCs w:val="24"/>
          <w:lang w:val="en-GB"/>
        </w:rPr>
        <w:t>nemia patient as mentioned in the main text. Amino acids are in</w:t>
      </w:r>
      <w:r w:rsidR="00E6417D">
        <w:rPr>
          <w:rFonts w:ascii="Times New Roman" w:eastAsiaTheme="minorHAnsi" w:hAnsi="Times New Roman" w:cs="Times New Roman"/>
          <w:sz w:val="24"/>
          <w:szCs w:val="24"/>
          <w:lang w:val="en-GB"/>
        </w:rPr>
        <w:t>dicated in a single-letter code.</w:t>
      </w:r>
    </w:p>
    <w:p w14:paraId="6D8AE0A6" w14:textId="03D93B57" w:rsidR="00E6417D" w:rsidRDefault="00E6417D" w:rsidP="00E6417D">
      <w:pPr>
        <w:jc w:val="both"/>
        <w:rPr>
          <w:rFonts w:ascii="Times New Roman" w:eastAsiaTheme="minorHAnsi" w:hAnsi="Times New Roman" w:cs="Times New Roman"/>
          <w:sz w:val="24"/>
          <w:szCs w:val="24"/>
          <w:lang w:val="en-GB"/>
        </w:rPr>
      </w:pPr>
    </w:p>
    <w:p w14:paraId="3FC635F9" w14:textId="3211623B" w:rsidR="00E6417D" w:rsidRDefault="00E6417D" w:rsidP="00E6417D">
      <w:pPr>
        <w:jc w:val="both"/>
        <w:rPr>
          <w:rFonts w:ascii="Times New Roman" w:eastAsiaTheme="minorHAnsi" w:hAnsi="Times New Roman" w:cs="Times New Roman"/>
          <w:sz w:val="24"/>
          <w:szCs w:val="24"/>
          <w:lang w:val="en-GB"/>
        </w:rPr>
      </w:pPr>
    </w:p>
    <w:p w14:paraId="5FF243EE" w14:textId="6C24DAC6" w:rsidR="00E6417D" w:rsidRDefault="00E6417D" w:rsidP="00E6417D">
      <w:pPr>
        <w:jc w:val="both"/>
        <w:rPr>
          <w:rFonts w:ascii="Times New Roman" w:eastAsiaTheme="minorHAnsi" w:hAnsi="Times New Roman" w:cs="Times New Roman"/>
          <w:sz w:val="24"/>
          <w:szCs w:val="24"/>
          <w:lang w:val="en-GB"/>
        </w:rPr>
      </w:pPr>
    </w:p>
    <w:p w14:paraId="5CE9CB8C" w14:textId="1032B02D" w:rsidR="00E6417D" w:rsidRDefault="00E6417D" w:rsidP="00E6417D">
      <w:pPr>
        <w:jc w:val="both"/>
        <w:rPr>
          <w:rFonts w:ascii="Times New Roman" w:eastAsiaTheme="minorHAnsi" w:hAnsi="Times New Roman" w:cs="Times New Roman"/>
          <w:sz w:val="24"/>
          <w:szCs w:val="24"/>
          <w:lang w:val="en-GB"/>
        </w:rPr>
      </w:pPr>
    </w:p>
    <w:p w14:paraId="039D5A8F" w14:textId="46A7D9DE" w:rsidR="00E6417D" w:rsidRDefault="00E6417D" w:rsidP="00E6417D">
      <w:pPr>
        <w:jc w:val="both"/>
        <w:rPr>
          <w:rFonts w:ascii="Times New Roman" w:eastAsiaTheme="minorHAnsi" w:hAnsi="Times New Roman" w:cs="Times New Roman"/>
          <w:sz w:val="24"/>
          <w:szCs w:val="24"/>
          <w:lang w:val="en-GB"/>
        </w:rPr>
      </w:pPr>
    </w:p>
    <w:p w14:paraId="305E0326" w14:textId="21AB990E" w:rsidR="00E6417D" w:rsidRDefault="00E6417D" w:rsidP="00E6417D">
      <w:pPr>
        <w:jc w:val="both"/>
        <w:rPr>
          <w:rFonts w:ascii="Times New Roman" w:eastAsiaTheme="minorHAnsi" w:hAnsi="Times New Roman" w:cs="Times New Roman"/>
          <w:sz w:val="24"/>
          <w:szCs w:val="24"/>
          <w:lang w:val="en-GB"/>
        </w:rPr>
      </w:pPr>
    </w:p>
    <w:p w14:paraId="4F1B762B" w14:textId="6B911F6B" w:rsidR="00E6417D" w:rsidRDefault="00E6417D" w:rsidP="00E6417D">
      <w:pPr>
        <w:jc w:val="both"/>
        <w:rPr>
          <w:rFonts w:ascii="Times New Roman" w:eastAsiaTheme="minorHAnsi" w:hAnsi="Times New Roman" w:cs="Times New Roman"/>
          <w:sz w:val="24"/>
          <w:szCs w:val="24"/>
          <w:lang w:val="en-GB"/>
        </w:rPr>
      </w:pPr>
    </w:p>
    <w:p w14:paraId="396F36DF" w14:textId="7A98CB2C" w:rsidR="00E6417D" w:rsidRDefault="00E6417D" w:rsidP="00E6417D">
      <w:pPr>
        <w:jc w:val="both"/>
        <w:rPr>
          <w:rFonts w:ascii="Times New Roman" w:eastAsiaTheme="minorHAnsi" w:hAnsi="Times New Roman" w:cs="Times New Roman"/>
          <w:sz w:val="24"/>
          <w:szCs w:val="24"/>
          <w:lang w:val="en-GB"/>
        </w:rPr>
      </w:pPr>
    </w:p>
    <w:p w14:paraId="52B73FBC" w14:textId="5B14E6BD" w:rsidR="00E6417D" w:rsidRDefault="00E6417D" w:rsidP="00E6417D">
      <w:pPr>
        <w:jc w:val="both"/>
        <w:rPr>
          <w:rFonts w:ascii="Times New Roman" w:eastAsiaTheme="minorHAnsi" w:hAnsi="Times New Roman" w:cs="Times New Roman"/>
          <w:sz w:val="24"/>
          <w:szCs w:val="24"/>
          <w:lang w:val="en-GB"/>
        </w:rPr>
      </w:pPr>
    </w:p>
    <w:p w14:paraId="4BE4B986" w14:textId="20AE33DB" w:rsidR="00E6417D" w:rsidRDefault="00E6417D" w:rsidP="00E6417D">
      <w:pPr>
        <w:jc w:val="both"/>
        <w:rPr>
          <w:rFonts w:ascii="Times New Roman" w:eastAsiaTheme="minorHAnsi" w:hAnsi="Times New Roman" w:cs="Times New Roman"/>
          <w:sz w:val="24"/>
          <w:szCs w:val="24"/>
          <w:lang w:val="en-GB"/>
        </w:rPr>
      </w:pPr>
    </w:p>
    <w:p w14:paraId="56081ACB" w14:textId="0FF8CD78" w:rsidR="00E6417D" w:rsidRDefault="00E6417D" w:rsidP="00E6417D">
      <w:pPr>
        <w:jc w:val="both"/>
        <w:rPr>
          <w:rFonts w:ascii="Times New Roman" w:eastAsiaTheme="minorHAnsi" w:hAnsi="Times New Roman" w:cs="Times New Roman"/>
          <w:sz w:val="24"/>
          <w:szCs w:val="24"/>
          <w:lang w:val="en-GB"/>
        </w:rPr>
      </w:pPr>
    </w:p>
    <w:p w14:paraId="56EF2166" w14:textId="2EE137B9" w:rsidR="00E6417D" w:rsidRDefault="00E6417D" w:rsidP="00E6417D">
      <w:pPr>
        <w:jc w:val="both"/>
        <w:rPr>
          <w:rFonts w:ascii="Times New Roman" w:eastAsiaTheme="minorHAnsi" w:hAnsi="Times New Roman" w:cs="Times New Roman"/>
          <w:sz w:val="24"/>
          <w:szCs w:val="24"/>
          <w:lang w:val="en-GB"/>
        </w:rPr>
      </w:pPr>
    </w:p>
    <w:p w14:paraId="11237CBE" w14:textId="197531E8" w:rsidR="00E6417D" w:rsidRDefault="00E6417D" w:rsidP="00E6417D">
      <w:pPr>
        <w:jc w:val="both"/>
        <w:rPr>
          <w:rFonts w:ascii="Times New Roman" w:eastAsiaTheme="minorHAnsi" w:hAnsi="Times New Roman" w:cs="Times New Roman"/>
          <w:sz w:val="24"/>
          <w:szCs w:val="24"/>
          <w:lang w:val="en-GB"/>
        </w:rPr>
      </w:pPr>
    </w:p>
    <w:p w14:paraId="4008638E" w14:textId="1CE002FF" w:rsidR="00E6417D" w:rsidRDefault="00E6417D" w:rsidP="00E6417D">
      <w:pPr>
        <w:jc w:val="both"/>
        <w:rPr>
          <w:rFonts w:ascii="Times New Roman" w:eastAsiaTheme="minorHAnsi" w:hAnsi="Times New Roman" w:cs="Times New Roman"/>
          <w:sz w:val="24"/>
          <w:szCs w:val="24"/>
          <w:lang w:val="en-GB"/>
        </w:rPr>
      </w:pPr>
    </w:p>
    <w:p w14:paraId="58DFC441" w14:textId="1B78E6BB" w:rsidR="00E6417D" w:rsidRDefault="00E6417D" w:rsidP="00E6417D">
      <w:pPr>
        <w:jc w:val="both"/>
        <w:rPr>
          <w:rFonts w:ascii="Times New Roman" w:eastAsiaTheme="minorHAnsi" w:hAnsi="Times New Roman" w:cs="Times New Roman"/>
          <w:sz w:val="24"/>
          <w:szCs w:val="24"/>
          <w:lang w:val="en-GB"/>
        </w:rPr>
      </w:pPr>
    </w:p>
    <w:p w14:paraId="083843BE" w14:textId="718B7F27" w:rsidR="00E6417D" w:rsidRDefault="00E6417D" w:rsidP="00E6417D">
      <w:pPr>
        <w:jc w:val="both"/>
        <w:rPr>
          <w:rFonts w:ascii="Times New Roman" w:eastAsiaTheme="minorHAnsi" w:hAnsi="Times New Roman" w:cs="Times New Roman"/>
          <w:sz w:val="24"/>
          <w:szCs w:val="24"/>
          <w:lang w:val="en-GB"/>
        </w:rPr>
      </w:pPr>
    </w:p>
    <w:p w14:paraId="0F99DEAD" w14:textId="1D004EB8" w:rsidR="00E6417D" w:rsidRDefault="00E6417D" w:rsidP="00E6417D">
      <w:pPr>
        <w:jc w:val="both"/>
        <w:rPr>
          <w:rFonts w:ascii="Times New Roman" w:eastAsiaTheme="minorHAnsi" w:hAnsi="Times New Roman" w:cs="Times New Roman"/>
          <w:sz w:val="24"/>
          <w:szCs w:val="24"/>
          <w:lang w:val="en-GB"/>
        </w:rPr>
      </w:pPr>
    </w:p>
    <w:p w14:paraId="2FD8A157" w14:textId="77777777" w:rsidR="00E6417D" w:rsidRPr="00E6417D" w:rsidRDefault="00E6417D" w:rsidP="00E6417D">
      <w:pPr>
        <w:jc w:val="both"/>
        <w:rPr>
          <w:rFonts w:ascii="Times New Roman" w:hAnsi="Times New Roman" w:cs="Times New Roman"/>
          <w:b/>
          <w:bCs/>
          <w:sz w:val="24"/>
          <w:szCs w:val="24"/>
          <w:lang w:val="en-GB"/>
        </w:rPr>
      </w:pPr>
    </w:p>
    <w:p w14:paraId="280B7DF3" w14:textId="43BBDFFD" w:rsidR="004609E4" w:rsidRPr="004609E4" w:rsidRDefault="004609E4" w:rsidP="004609E4">
      <w:pPr>
        <w:autoSpaceDE w:val="0"/>
        <w:autoSpaceDN w:val="0"/>
        <w:adjustRightInd w:val="0"/>
        <w:spacing w:after="240" w:line="480" w:lineRule="auto"/>
        <w:jc w:val="center"/>
        <w:rPr>
          <w:rFonts w:ascii="Times New Roman" w:hAnsi="Times New Roman" w:cs="Times New Roman"/>
          <w:b/>
          <w:bCs/>
          <w:sz w:val="24"/>
          <w:szCs w:val="24"/>
          <w:u w:val="single"/>
          <w:lang w:val="en-GB"/>
        </w:rPr>
      </w:pPr>
      <w:r w:rsidRPr="00F63EB9">
        <w:rPr>
          <w:rFonts w:ascii="Times New Roman" w:hAnsi="Times New Roman" w:cs="Times New Roman"/>
          <w:b/>
          <w:bCs/>
          <w:sz w:val="24"/>
          <w:szCs w:val="24"/>
          <w:u w:val="single"/>
          <w:lang w:val="en-GB"/>
        </w:rPr>
        <w:t xml:space="preserve">Supplementary </w:t>
      </w:r>
      <w:r>
        <w:rPr>
          <w:rFonts w:ascii="Times New Roman" w:hAnsi="Times New Roman" w:cs="Times New Roman"/>
          <w:b/>
          <w:bCs/>
          <w:sz w:val="24"/>
          <w:szCs w:val="24"/>
          <w:u w:val="single"/>
          <w:lang w:val="en-GB"/>
        </w:rPr>
        <w:t>Note</w:t>
      </w:r>
    </w:p>
    <w:p w14:paraId="5BEB8BD9" w14:textId="030176B2" w:rsidR="001533E3" w:rsidRDefault="001533E3" w:rsidP="001533E3">
      <w:pPr>
        <w:jc w:val="both"/>
        <w:rPr>
          <w:rFonts w:ascii="Times New Roman" w:hAnsi="Times New Roman"/>
          <w:b/>
          <w:sz w:val="24"/>
          <w:szCs w:val="24"/>
        </w:rPr>
      </w:pPr>
      <w:r w:rsidRPr="001B3F7E">
        <w:rPr>
          <w:rFonts w:ascii="Times New Roman" w:hAnsi="Times New Roman"/>
          <w:b/>
          <w:sz w:val="24"/>
          <w:szCs w:val="24"/>
        </w:rPr>
        <w:t>GGC</w:t>
      </w:r>
      <w:r w:rsidR="00614A26">
        <w:rPr>
          <w:rFonts w:ascii="Times New Roman" w:hAnsi="Times New Roman"/>
          <w:b/>
          <w:sz w:val="24"/>
          <w:szCs w:val="24"/>
        </w:rPr>
        <w:t>-Unicancer consortium</w:t>
      </w:r>
    </w:p>
    <w:p w14:paraId="7660E2FD" w14:textId="6B8C6C32" w:rsidR="001533E3" w:rsidRDefault="001533E3" w:rsidP="001533E3">
      <w:pPr>
        <w:jc w:val="both"/>
        <w:rPr>
          <w:rFonts w:ascii="Times New Roman" w:hAnsi="Times New Roman"/>
          <w:b/>
          <w:sz w:val="24"/>
          <w:szCs w:val="24"/>
        </w:rPr>
      </w:pPr>
      <w:r w:rsidRPr="00614A26">
        <w:rPr>
          <w:rFonts w:ascii="Times New Roman" w:hAnsi="Times New Roman"/>
          <w:b/>
          <w:sz w:val="24"/>
          <w:szCs w:val="24"/>
        </w:rPr>
        <w:t>French HBOC diagnostic laboratories within the “Genetic and Cancer</w:t>
      </w:r>
      <w:r w:rsidR="00614A26" w:rsidRPr="00614A26">
        <w:rPr>
          <w:rFonts w:ascii="Times New Roman" w:hAnsi="Times New Roman"/>
          <w:b/>
          <w:sz w:val="24"/>
          <w:szCs w:val="24"/>
        </w:rPr>
        <w:t xml:space="preserve"> Group</w:t>
      </w:r>
      <w:r w:rsidRPr="00614A26">
        <w:rPr>
          <w:rFonts w:ascii="Times New Roman" w:hAnsi="Times New Roman"/>
          <w:b/>
          <w:sz w:val="24"/>
          <w:szCs w:val="24"/>
        </w:rPr>
        <w:t xml:space="preserve">” </w:t>
      </w:r>
      <w:r w:rsidR="00614A26" w:rsidRPr="00614A26">
        <w:rPr>
          <w:rFonts w:ascii="Times New Roman" w:hAnsi="Times New Roman"/>
          <w:b/>
          <w:sz w:val="24"/>
          <w:szCs w:val="24"/>
        </w:rPr>
        <w:t>(GGC)</w:t>
      </w:r>
    </w:p>
    <w:p w14:paraId="28BFADA1" w14:textId="77777777" w:rsidR="00614A26" w:rsidRPr="005D3276" w:rsidRDefault="00614A26" w:rsidP="00614A26">
      <w:pPr>
        <w:jc w:val="both"/>
        <w:rPr>
          <w:rFonts w:ascii="Times New Roman" w:hAnsi="Times New Roman"/>
          <w:sz w:val="24"/>
          <w:szCs w:val="24"/>
          <w:lang w:val="fr-FR"/>
        </w:rPr>
      </w:pPr>
      <w:r w:rsidRPr="005D3276">
        <w:rPr>
          <w:rFonts w:ascii="Times New Roman" w:hAnsi="Times New Roman"/>
          <w:sz w:val="24"/>
          <w:szCs w:val="24"/>
          <w:lang w:val="fr-FR"/>
        </w:rPr>
        <w:t>(http://www.unicancer.fr/)</w:t>
      </w:r>
    </w:p>
    <w:p w14:paraId="051F9C66" w14:textId="77777777" w:rsidR="00614A26" w:rsidRPr="005D3276" w:rsidRDefault="00614A26" w:rsidP="001533E3">
      <w:pPr>
        <w:jc w:val="both"/>
        <w:rPr>
          <w:rFonts w:ascii="Times New Roman" w:hAnsi="Times New Roman"/>
          <w:b/>
          <w:sz w:val="24"/>
          <w:szCs w:val="24"/>
          <w:lang w:val="fr-FR"/>
        </w:rPr>
      </w:pPr>
    </w:p>
    <w:p w14:paraId="7DF0F7F8" w14:textId="77777777" w:rsidR="001533E3" w:rsidRPr="001533E3" w:rsidRDefault="001533E3" w:rsidP="001533E3">
      <w:pPr>
        <w:jc w:val="both"/>
        <w:rPr>
          <w:rFonts w:ascii="Times New Roman" w:hAnsi="Times New Roman"/>
          <w:sz w:val="24"/>
          <w:szCs w:val="24"/>
          <w:lang w:val="fr-FR"/>
        </w:rPr>
      </w:pPr>
      <w:r w:rsidRPr="001533E3">
        <w:rPr>
          <w:rFonts w:ascii="Times New Roman" w:hAnsi="Times New Roman"/>
          <w:sz w:val="24"/>
          <w:szCs w:val="24"/>
          <w:lang w:val="fr-FR"/>
        </w:rPr>
        <w:t>Françoise Bonnet, Natalie Jones, Virginie Bubien, Michel Longy, Nicolas Sevenet: Institut Bergonie - Bordeaux; Sophie Krieger, Laurent Castera, Dominique Vaur: Centre François Baclesse - Caen; Maud Privat, Nancy Uhrhammer, Yves Jean Bignon: Centre Jean Perrin - Clermont-Ferrand; Sarab Lizard, Vincent Goussot: CHU de Dijon, Hôpital d'Enfants, Service de Génétique Médicale - Dijon; Aurélie Dumont, Françoise Revillion: Centre Oscar Lambret - Lille; Mélanie Léone, Nadia Boutry-Kryza, Olga Sinilnikova (deceased): Hospices Civils de Lyon and Centre Léon Bérard - Lyon; Audrey Remenieras, Violaine Bourdon, Tetsuro Noguchi, Hagay Sobol: Institut Paoli Calmettes – Marseille, France; Pierre-Olivier Harmand, Paul Vilquin, Pascal Pujol: Laboratoire de Biologie Cellulaire et Hormonale (CHU Arnaud de Villeneuve) - Montpellier; Philippe Jonveaux, Myriam Bronner, Joanna Sokolowska, Sarab Lizard: CHU de Nancy-Brabois - Vandoeuvre-les-Nancy; Capucine Delnatte, Virginie Guibert, Céline Garrec, Stéphane Bezieau: CHU - Institut de Biologie - Hôtel Dieu - Nantes; Erell Guillerm, Florence Coulet: Groupe hospitalier Pitié-Salpétriere, Assistance Publique-Hôpitaux de Paris, Université Pierre et Marie Curie, Laboratoire d'Oncogénétique et Angiogénétique moléculaire - Paris; Virginie Caux-Moncoutier, Lisa Golmard, Claude Houdayer, Dominique Stoppa-Lyonnet: Institut Curie - Paris; Fanny Barotel: Institut Jean Godinot - Reims; Danièle Muller: Centre Paul Strauss - Strasbourg; Christine Toulas: Institut Claudius Regaud - Toulouse; Etienne Rouleau, Marine Guillaud-Bataille, Brigitte Bressac-De Paillerets: Institut Gustave Roussy - Villejuif.</w:t>
      </w:r>
    </w:p>
    <w:p w14:paraId="2065F33C" w14:textId="77777777" w:rsidR="001533E3" w:rsidRPr="001533E3" w:rsidRDefault="001533E3" w:rsidP="001533E3">
      <w:pPr>
        <w:jc w:val="both"/>
        <w:rPr>
          <w:rFonts w:ascii="Calibri Light" w:hAnsi="Calibri Light"/>
          <w:b/>
          <w:sz w:val="24"/>
          <w:szCs w:val="24"/>
          <w:lang w:val="fr-FR"/>
        </w:rPr>
      </w:pPr>
    </w:p>
    <w:p w14:paraId="02310E4E" w14:textId="77777777" w:rsidR="001533E3" w:rsidRPr="001533E3" w:rsidRDefault="001533E3" w:rsidP="001533E3">
      <w:pPr>
        <w:tabs>
          <w:tab w:val="left" w:pos="1320"/>
        </w:tabs>
        <w:rPr>
          <w:rFonts w:ascii="Calibri Light" w:hAnsi="Calibri Light"/>
          <w:sz w:val="24"/>
          <w:szCs w:val="24"/>
          <w:lang w:val="fr-FR"/>
        </w:rPr>
      </w:pPr>
      <w:r w:rsidRPr="001533E3">
        <w:rPr>
          <w:rFonts w:ascii="Calibri Light" w:hAnsi="Calibri Light"/>
          <w:sz w:val="24"/>
          <w:szCs w:val="24"/>
          <w:lang w:val="fr-FR"/>
        </w:rPr>
        <w:tab/>
      </w:r>
    </w:p>
    <w:p w14:paraId="2EFE8115" w14:textId="77777777" w:rsidR="001533E3" w:rsidRPr="001533E3" w:rsidRDefault="001533E3" w:rsidP="001533E3">
      <w:pPr>
        <w:rPr>
          <w:rFonts w:ascii="Calibri Light" w:hAnsi="Calibri Light"/>
          <w:sz w:val="24"/>
          <w:szCs w:val="24"/>
          <w:lang w:val="fr-FR"/>
        </w:rPr>
      </w:pPr>
      <w:r w:rsidRPr="001533E3">
        <w:rPr>
          <w:rFonts w:ascii="Calibri Light" w:hAnsi="Calibri Light"/>
          <w:sz w:val="24"/>
          <w:szCs w:val="24"/>
          <w:lang w:val="fr-FR"/>
        </w:rPr>
        <w:br w:type="page"/>
      </w:r>
    </w:p>
    <w:p w14:paraId="74AAC5B0" w14:textId="5FA640E7" w:rsidR="001533E3" w:rsidRPr="001B3F7E" w:rsidRDefault="001533E3" w:rsidP="001533E3">
      <w:pPr>
        <w:spacing w:after="0" w:line="360" w:lineRule="auto"/>
        <w:ind w:left="-284"/>
        <w:rPr>
          <w:rFonts w:ascii="Times New Roman" w:eastAsia="Times New Roman" w:hAnsi="Times New Roman"/>
          <w:b/>
          <w:sz w:val="24"/>
          <w:szCs w:val="24"/>
        </w:rPr>
      </w:pPr>
      <w:r w:rsidRPr="001B3F7E">
        <w:rPr>
          <w:rFonts w:ascii="Times New Roman" w:eastAsia="Times New Roman" w:hAnsi="Times New Roman"/>
          <w:b/>
          <w:sz w:val="24"/>
          <w:szCs w:val="24"/>
        </w:rPr>
        <w:lastRenderedPageBreak/>
        <w:t xml:space="preserve">COVAR </w:t>
      </w:r>
      <w:r w:rsidR="00614A26" w:rsidRPr="001B3F7E">
        <w:rPr>
          <w:rFonts w:ascii="Times New Roman" w:eastAsia="Times New Roman" w:hAnsi="Times New Roman"/>
          <w:b/>
          <w:sz w:val="24"/>
          <w:szCs w:val="24"/>
        </w:rPr>
        <w:t xml:space="preserve">Group </w:t>
      </w:r>
      <w:r w:rsidRPr="001B3F7E">
        <w:rPr>
          <w:rFonts w:ascii="Times New Roman" w:eastAsia="Times New Roman" w:hAnsi="Times New Roman"/>
          <w:b/>
          <w:sz w:val="24"/>
          <w:szCs w:val="24"/>
        </w:rPr>
        <w:t xml:space="preserve">(COsegregation of VARiants in the </w:t>
      </w:r>
      <w:r w:rsidRPr="001B3F7E">
        <w:rPr>
          <w:rFonts w:ascii="Times New Roman" w:eastAsia="Times New Roman" w:hAnsi="Times New Roman"/>
          <w:b/>
          <w:i/>
          <w:sz w:val="24"/>
          <w:szCs w:val="24"/>
        </w:rPr>
        <w:t>BRCA1/2</w:t>
      </w:r>
      <w:r w:rsidRPr="001B3F7E">
        <w:rPr>
          <w:rFonts w:ascii="Times New Roman" w:eastAsia="Times New Roman" w:hAnsi="Times New Roman"/>
          <w:b/>
          <w:sz w:val="24"/>
          <w:szCs w:val="24"/>
        </w:rPr>
        <w:t xml:space="preserve"> and </w:t>
      </w:r>
      <w:r w:rsidRPr="001B3F7E">
        <w:rPr>
          <w:rFonts w:ascii="Times New Roman" w:eastAsia="Times New Roman" w:hAnsi="Times New Roman"/>
          <w:b/>
          <w:i/>
          <w:sz w:val="24"/>
          <w:szCs w:val="24"/>
        </w:rPr>
        <w:t>PALB2</w:t>
      </w:r>
      <w:r w:rsidRPr="001B3F7E">
        <w:rPr>
          <w:rFonts w:ascii="Times New Roman" w:eastAsia="Times New Roman" w:hAnsi="Times New Roman"/>
          <w:b/>
          <w:sz w:val="24"/>
          <w:szCs w:val="24"/>
        </w:rPr>
        <w:t xml:space="preserve"> genes)</w:t>
      </w:r>
    </w:p>
    <w:p w14:paraId="566EF795" w14:textId="49B99533" w:rsidR="001533E3" w:rsidRDefault="001533E3" w:rsidP="001533E3">
      <w:pPr>
        <w:spacing w:after="0" w:line="360" w:lineRule="auto"/>
        <w:ind w:left="-284"/>
        <w:rPr>
          <w:rFonts w:ascii="Times New Roman" w:eastAsia="Times New Roman" w:hAnsi="Times New Roman"/>
          <w:sz w:val="24"/>
          <w:szCs w:val="24"/>
        </w:rPr>
      </w:pPr>
      <w:r w:rsidRPr="001B3F7E">
        <w:rPr>
          <w:rFonts w:ascii="Times New Roman" w:eastAsia="Times New Roman" w:hAnsi="Times New Roman"/>
          <w:sz w:val="24"/>
          <w:szCs w:val="24"/>
        </w:rPr>
        <w:t>(</w:t>
      </w:r>
      <w:hyperlink r:id="rId25" w:history="1">
        <w:r w:rsidR="00510356" w:rsidRPr="00A967DA">
          <w:rPr>
            <w:rStyle w:val="Lienhypertexte"/>
            <w:rFonts w:ascii="Times New Roman" w:eastAsia="Times New Roman" w:hAnsi="Times New Roman"/>
            <w:sz w:val="24"/>
            <w:szCs w:val="24"/>
          </w:rPr>
          <w:t>https://clinicaltrials.gov/ct2/show/NCT01689584</w:t>
        </w:r>
      </w:hyperlink>
      <w:r w:rsidRPr="001B3F7E">
        <w:rPr>
          <w:rFonts w:ascii="Times New Roman" w:eastAsia="Times New Roman" w:hAnsi="Times New Roman"/>
          <w:sz w:val="24"/>
          <w:szCs w:val="24"/>
        </w:rPr>
        <w:t>)</w:t>
      </w:r>
    </w:p>
    <w:p w14:paraId="6F9DB398" w14:textId="77777777" w:rsidR="00510356" w:rsidRDefault="00510356" w:rsidP="001533E3">
      <w:pPr>
        <w:spacing w:after="0" w:line="360" w:lineRule="auto"/>
        <w:ind w:left="-284"/>
        <w:rPr>
          <w:rFonts w:ascii="Times New Roman" w:eastAsia="Times New Roman" w:hAnsi="Times New Roman"/>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977"/>
        <w:gridCol w:w="3739"/>
      </w:tblGrid>
      <w:tr w:rsidR="00510356" w:rsidRPr="00726FAA" w14:paraId="771E6E28" w14:textId="77777777" w:rsidTr="00510356">
        <w:trPr>
          <w:jc w:val="center"/>
        </w:trPr>
        <w:tc>
          <w:tcPr>
            <w:tcW w:w="2464" w:type="dxa"/>
            <w:shd w:val="clear" w:color="auto" w:fill="D9D9D9" w:themeFill="background1" w:themeFillShade="D9"/>
            <w:vAlign w:val="center"/>
          </w:tcPr>
          <w:p w14:paraId="77E2A359" w14:textId="1CA70916" w:rsidR="00510356" w:rsidRPr="00726FAA" w:rsidRDefault="00510356" w:rsidP="00436794">
            <w:pPr>
              <w:jc w:val="center"/>
              <w:rPr>
                <w:b/>
                <w:sz w:val="20"/>
                <w:szCs w:val="20"/>
                <w:lang w:val="fr-FR"/>
              </w:rPr>
            </w:pPr>
            <w:r w:rsidRPr="00726FAA">
              <w:rPr>
                <w:b/>
                <w:sz w:val="20"/>
                <w:szCs w:val="20"/>
                <w:lang w:val="fr-FR"/>
              </w:rPr>
              <w:t>Town</w:t>
            </w:r>
            <w:r>
              <w:rPr>
                <w:b/>
                <w:sz w:val="20"/>
                <w:szCs w:val="20"/>
                <w:lang w:val="fr-FR"/>
              </w:rPr>
              <w:t xml:space="preserve"> (France)</w:t>
            </w:r>
          </w:p>
        </w:tc>
        <w:tc>
          <w:tcPr>
            <w:tcW w:w="2977" w:type="dxa"/>
            <w:shd w:val="clear" w:color="auto" w:fill="D9D9D9" w:themeFill="background1" w:themeFillShade="D9"/>
            <w:vAlign w:val="center"/>
          </w:tcPr>
          <w:p w14:paraId="4CA17E79" w14:textId="77777777" w:rsidR="00510356" w:rsidRPr="00726FAA" w:rsidRDefault="00510356" w:rsidP="00436794">
            <w:pPr>
              <w:jc w:val="center"/>
              <w:rPr>
                <w:b/>
                <w:sz w:val="20"/>
                <w:szCs w:val="20"/>
                <w:lang w:val="fr-FR"/>
              </w:rPr>
            </w:pPr>
            <w:r w:rsidRPr="00726FAA">
              <w:rPr>
                <w:b/>
                <w:sz w:val="20"/>
                <w:szCs w:val="20"/>
                <w:lang w:val="fr-FR"/>
              </w:rPr>
              <w:t>Center</w:t>
            </w:r>
          </w:p>
        </w:tc>
        <w:tc>
          <w:tcPr>
            <w:tcW w:w="3739" w:type="dxa"/>
            <w:shd w:val="clear" w:color="auto" w:fill="D9D9D9" w:themeFill="background1" w:themeFillShade="D9"/>
            <w:vAlign w:val="center"/>
          </w:tcPr>
          <w:p w14:paraId="6A7DCC95" w14:textId="42AE2BAD" w:rsidR="00510356" w:rsidRPr="00726FAA" w:rsidRDefault="00510356" w:rsidP="00436794">
            <w:pPr>
              <w:jc w:val="center"/>
              <w:rPr>
                <w:b/>
                <w:sz w:val="20"/>
                <w:szCs w:val="20"/>
                <w:lang w:val="fr-FR"/>
              </w:rPr>
            </w:pPr>
            <w:r>
              <w:rPr>
                <w:b/>
                <w:sz w:val="20"/>
                <w:szCs w:val="20"/>
                <w:lang w:val="fr-FR"/>
              </w:rPr>
              <w:t>Members</w:t>
            </w:r>
          </w:p>
        </w:tc>
      </w:tr>
      <w:tr w:rsidR="00510356" w:rsidRPr="009F661C" w14:paraId="7A8E3B47" w14:textId="77777777" w:rsidTr="00436794">
        <w:trPr>
          <w:jc w:val="center"/>
        </w:trPr>
        <w:tc>
          <w:tcPr>
            <w:tcW w:w="2464" w:type="dxa"/>
            <w:shd w:val="clear" w:color="auto" w:fill="auto"/>
            <w:vAlign w:val="center"/>
          </w:tcPr>
          <w:p w14:paraId="6574E24D" w14:textId="77777777" w:rsidR="00510356" w:rsidRPr="00726FAA" w:rsidRDefault="00510356" w:rsidP="00436794">
            <w:pPr>
              <w:jc w:val="center"/>
              <w:rPr>
                <w:sz w:val="20"/>
                <w:szCs w:val="20"/>
              </w:rPr>
            </w:pPr>
            <w:r w:rsidRPr="00726FAA">
              <w:rPr>
                <w:sz w:val="20"/>
                <w:szCs w:val="20"/>
              </w:rPr>
              <w:t>Amiens</w:t>
            </w:r>
          </w:p>
        </w:tc>
        <w:tc>
          <w:tcPr>
            <w:tcW w:w="2977" w:type="dxa"/>
            <w:shd w:val="clear" w:color="auto" w:fill="auto"/>
            <w:vAlign w:val="center"/>
          </w:tcPr>
          <w:p w14:paraId="501A81DB" w14:textId="77777777" w:rsidR="00510356" w:rsidRPr="00726FAA" w:rsidRDefault="00510356" w:rsidP="00436794">
            <w:pPr>
              <w:jc w:val="center"/>
              <w:rPr>
                <w:sz w:val="20"/>
                <w:szCs w:val="20"/>
                <w:lang w:val="fr-FR"/>
              </w:rPr>
            </w:pPr>
            <w:r w:rsidRPr="00726FAA">
              <w:rPr>
                <w:sz w:val="20"/>
                <w:szCs w:val="20"/>
                <w:lang w:val="fr-FR"/>
              </w:rPr>
              <w:t>CHU Amiens</w:t>
            </w:r>
          </w:p>
        </w:tc>
        <w:tc>
          <w:tcPr>
            <w:tcW w:w="3739" w:type="dxa"/>
            <w:vAlign w:val="center"/>
          </w:tcPr>
          <w:p w14:paraId="23F49F41" w14:textId="77777777" w:rsidR="00510356" w:rsidRPr="00726FAA" w:rsidRDefault="00510356" w:rsidP="00436794">
            <w:pPr>
              <w:jc w:val="center"/>
              <w:rPr>
                <w:sz w:val="20"/>
                <w:szCs w:val="20"/>
                <w:lang w:val="fr-FR"/>
              </w:rPr>
            </w:pPr>
            <w:r w:rsidRPr="00726FAA">
              <w:rPr>
                <w:sz w:val="20"/>
                <w:szCs w:val="20"/>
                <w:lang w:val="fr-FR"/>
              </w:rPr>
              <w:t>Florence Amram, Michèle Mathieu-Dramard</w:t>
            </w:r>
            <w:r>
              <w:rPr>
                <w:sz w:val="20"/>
                <w:szCs w:val="20"/>
                <w:lang w:val="fr-FR"/>
              </w:rPr>
              <w:t>,</w:t>
            </w:r>
            <w:r w:rsidRPr="006A3B1D">
              <w:rPr>
                <w:lang w:val="fr-FR"/>
              </w:rPr>
              <w:t xml:space="preserve"> </w:t>
            </w:r>
            <w:r w:rsidRPr="006A3B1D">
              <w:rPr>
                <w:sz w:val="20"/>
                <w:szCs w:val="20"/>
                <w:lang w:val="fr-FR"/>
              </w:rPr>
              <w:t>Gilles Morin</w:t>
            </w:r>
            <w:r>
              <w:rPr>
                <w:sz w:val="20"/>
                <w:szCs w:val="20"/>
                <w:lang w:val="fr-FR"/>
              </w:rPr>
              <w:t xml:space="preserve">, </w:t>
            </w:r>
            <w:r w:rsidRPr="006A3B1D">
              <w:rPr>
                <w:sz w:val="20"/>
                <w:szCs w:val="20"/>
                <w:lang w:val="fr-FR"/>
              </w:rPr>
              <w:t>Bénédicte Demeer</w:t>
            </w:r>
            <w:r>
              <w:rPr>
                <w:sz w:val="20"/>
                <w:szCs w:val="20"/>
                <w:lang w:val="fr-FR"/>
              </w:rPr>
              <w:t xml:space="preserve"> </w:t>
            </w:r>
          </w:p>
        </w:tc>
      </w:tr>
      <w:tr w:rsidR="00510356" w:rsidRPr="009F661C" w14:paraId="2CD6C9B9" w14:textId="77777777" w:rsidTr="00436794">
        <w:trPr>
          <w:jc w:val="center"/>
        </w:trPr>
        <w:tc>
          <w:tcPr>
            <w:tcW w:w="2464" w:type="dxa"/>
            <w:shd w:val="clear" w:color="auto" w:fill="auto"/>
            <w:vAlign w:val="center"/>
          </w:tcPr>
          <w:p w14:paraId="3D851B9D" w14:textId="77777777" w:rsidR="00510356" w:rsidRPr="00726FAA" w:rsidRDefault="00510356" w:rsidP="00436794">
            <w:pPr>
              <w:jc w:val="center"/>
              <w:rPr>
                <w:b/>
                <w:sz w:val="20"/>
                <w:szCs w:val="20"/>
                <w:lang w:val="fr-FR"/>
              </w:rPr>
            </w:pPr>
            <w:r w:rsidRPr="00726FAA">
              <w:rPr>
                <w:sz w:val="20"/>
                <w:szCs w:val="20"/>
              </w:rPr>
              <w:t>Angers</w:t>
            </w:r>
          </w:p>
        </w:tc>
        <w:tc>
          <w:tcPr>
            <w:tcW w:w="2977" w:type="dxa"/>
            <w:shd w:val="clear" w:color="auto" w:fill="auto"/>
            <w:vAlign w:val="center"/>
          </w:tcPr>
          <w:p w14:paraId="36812396" w14:textId="77777777" w:rsidR="00510356" w:rsidRPr="00726FAA" w:rsidRDefault="00510356" w:rsidP="00436794">
            <w:pPr>
              <w:jc w:val="center"/>
              <w:rPr>
                <w:sz w:val="20"/>
                <w:szCs w:val="20"/>
                <w:lang w:val="fr-FR"/>
              </w:rPr>
            </w:pPr>
            <w:r w:rsidRPr="00726FAA">
              <w:rPr>
                <w:sz w:val="20"/>
                <w:szCs w:val="20"/>
                <w:lang w:val="fr-FR"/>
              </w:rPr>
              <w:t>ICO - Centre Paul Papin</w:t>
            </w:r>
          </w:p>
          <w:p w14:paraId="133F0B42" w14:textId="77777777" w:rsidR="00510356" w:rsidRPr="00726FAA" w:rsidRDefault="00510356" w:rsidP="00436794">
            <w:pPr>
              <w:jc w:val="center"/>
              <w:rPr>
                <w:sz w:val="20"/>
                <w:szCs w:val="20"/>
                <w:lang w:val="fr-FR"/>
              </w:rPr>
            </w:pPr>
            <w:r w:rsidRPr="00726FAA">
              <w:rPr>
                <w:sz w:val="20"/>
                <w:szCs w:val="20"/>
                <w:lang w:val="fr-FR"/>
              </w:rPr>
              <w:t>Service de Génétique Médicale</w:t>
            </w:r>
          </w:p>
        </w:tc>
        <w:tc>
          <w:tcPr>
            <w:tcW w:w="3739" w:type="dxa"/>
            <w:vAlign w:val="center"/>
          </w:tcPr>
          <w:p w14:paraId="749FADAD" w14:textId="77777777" w:rsidR="00510356" w:rsidRPr="00726FAA" w:rsidRDefault="00510356" w:rsidP="00436794">
            <w:pPr>
              <w:jc w:val="center"/>
              <w:rPr>
                <w:sz w:val="20"/>
                <w:szCs w:val="20"/>
                <w:lang w:val="fr-FR"/>
              </w:rPr>
            </w:pPr>
            <w:r w:rsidRPr="00726FAA">
              <w:rPr>
                <w:sz w:val="20"/>
                <w:szCs w:val="20"/>
                <w:lang w:val="fr-FR"/>
              </w:rPr>
              <w:t>Claire Le Hetet, Olivier Ingster</w:t>
            </w:r>
            <w:r>
              <w:rPr>
                <w:sz w:val="20"/>
                <w:szCs w:val="20"/>
                <w:lang w:val="fr-FR"/>
              </w:rPr>
              <w:t>,</w:t>
            </w:r>
            <w:r w:rsidRPr="004F31D6">
              <w:rPr>
                <w:lang w:val="fr-FR"/>
              </w:rPr>
              <w:t xml:space="preserve"> </w:t>
            </w:r>
            <w:r w:rsidRPr="004F31D6">
              <w:rPr>
                <w:sz w:val="20"/>
                <w:szCs w:val="20"/>
                <w:lang w:val="fr-FR"/>
              </w:rPr>
              <w:t>Marie-Emmanuelle Morin-Meschin</w:t>
            </w:r>
            <w:r>
              <w:rPr>
                <w:sz w:val="20"/>
                <w:szCs w:val="20"/>
                <w:lang w:val="fr-FR"/>
              </w:rPr>
              <w:t xml:space="preserve"> </w:t>
            </w:r>
          </w:p>
        </w:tc>
      </w:tr>
      <w:tr w:rsidR="00510356" w:rsidRPr="009F661C" w14:paraId="5F0BA974" w14:textId="77777777" w:rsidTr="00436794">
        <w:trPr>
          <w:jc w:val="center"/>
        </w:trPr>
        <w:tc>
          <w:tcPr>
            <w:tcW w:w="2464" w:type="dxa"/>
            <w:shd w:val="clear" w:color="auto" w:fill="auto"/>
            <w:vAlign w:val="center"/>
          </w:tcPr>
          <w:p w14:paraId="47058C0F" w14:textId="77777777" w:rsidR="00510356" w:rsidRPr="00726FAA" w:rsidRDefault="00510356" w:rsidP="00436794">
            <w:pPr>
              <w:jc w:val="center"/>
              <w:rPr>
                <w:b/>
                <w:sz w:val="20"/>
                <w:szCs w:val="20"/>
                <w:lang w:val="fr-FR"/>
              </w:rPr>
            </w:pPr>
            <w:r w:rsidRPr="00726FAA">
              <w:rPr>
                <w:sz w:val="20"/>
                <w:szCs w:val="20"/>
              </w:rPr>
              <w:t>Angoulême</w:t>
            </w:r>
          </w:p>
        </w:tc>
        <w:tc>
          <w:tcPr>
            <w:tcW w:w="2977" w:type="dxa"/>
            <w:shd w:val="clear" w:color="auto" w:fill="auto"/>
            <w:vAlign w:val="center"/>
          </w:tcPr>
          <w:p w14:paraId="3ADAEAB9" w14:textId="77777777" w:rsidR="00510356" w:rsidRPr="00726FAA" w:rsidRDefault="00510356" w:rsidP="00436794">
            <w:pPr>
              <w:jc w:val="center"/>
              <w:rPr>
                <w:sz w:val="20"/>
                <w:szCs w:val="20"/>
              </w:rPr>
            </w:pPr>
            <w:r w:rsidRPr="00726FAA">
              <w:rPr>
                <w:sz w:val="20"/>
                <w:szCs w:val="20"/>
              </w:rPr>
              <w:t>Centre Hospitalier d'Angoulême</w:t>
            </w:r>
          </w:p>
          <w:p w14:paraId="7B6B9BC9" w14:textId="77777777" w:rsidR="00510356" w:rsidRPr="00726FAA" w:rsidRDefault="00510356" w:rsidP="00436794">
            <w:pPr>
              <w:jc w:val="center"/>
              <w:rPr>
                <w:sz w:val="20"/>
                <w:szCs w:val="20"/>
              </w:rPr>
            </w:pPr>
            <w:r w:rsidRPr="00726FAA">
              <w:rPr>
                <w:sz w:val="20"/>
                <w:szCs w:val="20"/>
              </w:rPr>
              <w:t>Oncogénétique</w:t>
            </w:r>
          </w:p>
        </w:tc>
        <w:tc>
          <w:tcPr>
            <w:tcW w:w="3739" w:type="dxa"/>
            <w:vAlign w:val="center"/>
          </w:tcPr>
          <w:p w14:paraId="6A447364" w14:textId="77777777" w:rsidR="00510356" w:rsidRPr="004F31D6" w:rsidRDefault="00510356" w:rsidP="00436794">
            <w:pPr>
              <w:jc w:val="center"/>
              <w:rPr>
                <w:sz w:val="20"/>
                <w:szCs w:val="20"/>
                <w:lang w:val="fr-FR"/>
              </w:rPr>
            </w:pPr>
            <w:r w:rsidRPr="004F31D6">
              <w:rPr>
                <w:sz w:val="20"/>
                <w:szCs w:val="20"/>
                <w:lang w:val="fr-FR"/>
              </w:rPr>
              <w:t>Paul Gesta, Stéphanie Chieze-Valero</w:t>
            </w:r>
          </w:p>
        </w:tc>
      </w:tr>
      <w:tr w:rsidR="00510356" w:rsidRPr="00726FAA" w14:paraId="0244E68C" w14:textId="77777777" w:rsidTr="00436794">
        <w:trPr>
          <w:jc w:val="center"/>
        </w:trPr>
        <w:tc>
          <w:tcPr>
            <w:tcW w:w="2464" w:type="dxa"/>
            <w:shd w:val="clear" w:color="auto" w:fill="auto"/>
            <w:vAlign w:val="center"/>
          </w:tcPr>
          <w:p w14:paraId="5D70B715" w14:textId="77777777" w:rsidR="00510356" w:rsidRPr="00726FAA" w:rsidRDefault="00510356" w:rsidP="00436794">
            <w:pPr>
              <w:jc w:val="center"/>
              <w:rPr>
                <w:b/>
                <w:sz w:val="20"/>
                <w:szCs w:val="20"/>
                <w:lang w:val="fr-FR"/>
              </w:rPr>
            </w:pPr>
            <w:r w:rsidRPr="00726FAA">
              <w:rPr>
                <w:sz w:val="20"/>
                <w:szCs w:val="20"/>
              </w:rPr>
              <w:t>Avignon</w:t>
            </w:r>
          </w:p>
        </w:tc>
        <w:tc>
          <w:tcPr>
            <w:tcW w:w="2977" w:type="dxa"/>
            <w:shd w:val="clear" w:color="auto" w:fill="auto"/>
            <w:vAlign w:val="center"/>
          </w:tcPr>
          <w:p w14:paraId="482C88B4" w14:textId="77777777" w:rsidR="00510356" w:rsidRPr="00726FAA" w:rsidRDefault="00510356" w:rsidP="00436794">
            <w:pPr>
              <w:jc w:val="center"/>
              <w:rPr>
                <w:sz w:val="20"/>
                <w:szCs w:val="20"/>
              </w:rPr>
            </w:pPr>
            <w:r w:rsidRPr="00726FAA">
              <w:rPr>
                <w:sz w:val="20"/>
                <w:szCs w:val="20"/>
              </w:rPr>
              <w:t>Institut Sainte-Catherine</w:t>
            </w:r>
          </w:p>
          <w:p w14:paraId="6F8546B1" w14:textId="77777777" w:rsidR="00510356" w:rsidRPr="00726FAA" w:rsidRDefault="00510356" w:rsidP="00436794">
            <w:pPr>
              <w:jc w:val="center"/>
              <w:rPr>
                <w:sz w:val="20"/>
                <w:szCs w:val="20"/>
              </w:rPr>
            </w:pPr>
            <w:r w:rsidRPr="00726FAA">
              <w:rPr>
                <w:sz w:val="20"/>
                <w:szCs w:val="20"/>
              </w:rPr>
              <w:t>Oncogénétique</w:t>
            </w:r>
          </w:p>
        </w:tc>
        <w:tc>
          <w:tcPr>
            <w:tcW w:w="3739" w:type="dxa"/>
            <w:vAlign w:val="center"/>
          </w:tcPr>
          <w:p w14:paraId="66F5E451" w14:textId="77777777" w:rsidR="00510356" w:rsidRPr="00726FAA" w:rsidRDefault="00510356" w:rsidP="00436794">
            <w:pPr>
              <w:jc w:val="center"/>
              <w:rPr>
                <w:sz w:val="20"/>
                <w:szCs w:val="20"/>
              </w:rPr>
            </w:pPr>
            <w:r>
              <w:rPr>
                <w:sz w:val="20"/>
                <w:szCs w:val="20"/>
              </w:rPr>
              <w:t xml:space="preserve">Julie Mestre, </w:t>
            </w:r>
            <w:r w:rsidRPr="00726FAA">
              <w:rPr>
                <w:sz w:val="20"/>
                <w:szCs w:val="20"/>
              </w:rPr>
              <w:t>Hélène Dreyfus</w:t>
            </w:r>
          </w:p>
        </w:tc>
      </w:tr>
      <w:tr w:rsidR="00510356" w:rsidRPr="009F661C" w14:paraId="3316E84E" w14:textId="77777777" w:rsidTr="00436794">
        <w:trPr>
          <w:jc w:val="center"/>
        </w:trPr>
        <w:tc>
          <w:tcPr>
            <w:tcW w:w="2464" w:type="dxa"/>
            <w:shd w:val="clear" w:color="auto" w:fill="auto"/>
            <w:vAlign w:val="center"/>
          </w:tcPr>
          <w:p w14:paraId="284D4AA6" w14:textId="77777777" w:rsidR="00510356" w:rsidRPr="00726FAA" w:rsidRDefault="00510356" w:rsidP="00436794">
            <w:pPr>
              <w:jc w:val="center"/>
              <w:rPr>
                <w:b/>
                <w:sz w:val="20"/>
                <w:szCs w:val="20"/>
                <w:lang w:val="fr-FR"/>
              </w:rPr>
            </w:pPr>
            <w:r w:rsidRPr="00726FAA">
              <w:rPr>
                <w:sz w:val="20"/>
                <w:szCs w:val="20"/>
              </w:rPr>
              <w:t>Besançon</w:t>
            </w:r>
          </w:p>
        </w:tc>
        <w:tc>
          <w:tcPr>
            <w:tcW w:w="2977" w:type="dxa"/>
            <w:shd w:val="clear" w:color="auto" w:fill="auto"/>
            <w:vAlign w:val="center"/>
          </w:tcPr>
          <w:p w14:paraId="38358837" w14:textId="77777777" w:rsidR="00510356" w:rsidRPr="00726FAA" w:rsidRDefault="00510356" w:rsidP="00436794">
            <w:pPr>
              <w:jc w:val="center"/>
              <w:rPr>
                <w:sz w:val="20"/>
                <w:szCs w:val="20"/>
                <w:lang w:val="fr-FR"/>
              </w:rPr>
            </w:pPr>
            <w:r w:rsidRPr="00726FAA">
              <w:rPr>
                <w:sz w:val="20"/>
                <w:szCs w:val="20"/>
                <w:lang w:val="fr-FR"/>
              </w:rPr>
              <w:t>CHU Besançon ; Hôpital Saint-Jacques ; Service de Génétique Biologique</w:t>
            </w:r>
          </w:p>
        </w:tc>
        <w:tc>
          <w:tcPr>
            <w:tcW w:w="3739" w:type="dxa"/>
            <w:vAlign w:val="center"/>
          </w:tcPr>
          <w:p w14:paraId="78B78284" w14:textId="77777777" w:rsidR="00510356" w:rsidRPr="00726FAA" w:rsidRDefault="00510356" w:rsidP="00436794">
            <w:pPr>
              <w:jc w:val="center"/>
              <w:rPr>
                <w:sz w:val="20"/>
                <w:szCs w:val="20"/>
                <w:lang w:val="fr-FR"/>
              </w:rPr>
            </w:pPr>
            <w:r w:rsidRPr="00726FAA">
              <w:rPr>
                <w:sz w:val="20"/>
                <w:szCs w:val="20"/>
                <w:lang w:val="fr-FR"/>
              </w:rPr>
              <w:t>Céline Populaire</w:t>
            </w:r>
            <w:r>
              <w:rPr>
                <w:sz w:val="20"/>
                <w:szCs w:val="20"/>
                <w:lang w:val="fr-FR"/>
              </w:rPr>
              <w:t>,</w:t>
            </w:r>
            <w:r w:rsidRPr="00726FAA">
              <w:rPr>
                <w:sz w:val="20"/>
                <w:szCs w:val="20"/>
                <w:lang w:val="fr-FR"/>
              </w:rPr>
              <w:t xml:space="preserve"> Marie-Agnès Collonge-Rame, Jean-Luc Bresson, </w:t>
            </w:r>
          </w:p>
        </w:tc>
      </w:tr>
      <w:tr w:rsidR="00510356" w:rsidRPr="009F661C" w14:paraId="48D18B75" w14:textId="77777777" w:rsidTr="00436794">
        <w:trPr>
          <w:jc w:val="center"/>
        </w:trPr>
        <w:tc>
          <w:tcPr>
            <w:tcW w:w="2464" w:type="dxa"/>
            <w:shd w:val="clear" w:color="auto" w:fill="auto"/>
            <w:vAlign w:val="center"/>
          </w:tcPr>
          <w:p w14:paraId="10DAD6F9" w14:textId="77777777" w:rsidR="00510356" w:rsidRPr="00726FAA" w:rsidRDefault="00510356" w:rsidP="00436794">
            <w:pPr>
              <w:jc w:val="center"/>
              <w:rPr>
                <w:b/>
                <w:sz w:val="20"/>
                <w:szCs w:val="20"/>
                <w:lang w:val="fr-FR"/>
              </w:rPr>
            </w:pPr>
            <w:r w:rsidRPr="00726FAA">
              <w:rPr>
                <w:sz w:val="20"/>
                <w:szCs w:val="20"/>
              </w:rPr>
              <w:t>Bordeaux</w:t>
            </w:r>
          </w:p>
        </w:tc>
        <w:tc>
          <w:tcPr>
            <w:tcW w:w="2977" w:type="dxa"/>
            <w:shd w:val="clear" w:color="auto" w:fill="auto"/>
            <w:vAlign w:val="center"/>
          </w:tcPr>
          <w:p w14:paraId="3675D1BE" w14:textId="77777777" w:rsidR="00510356" w:rsidRPr="00726FAA" w:rsidRDefault="00510356" w:rsidP="00436794">
            <w:pPr>
              <w:jc w:val="center"/>
              <w:rPr>
                <w:sz w:val="20"/>
                <w:szCs w:val="20"/>
                <w:lang w:val="fr-FR"/>
              </w:rPr>
            </w:pPr>
            <w:r w:rsidRPr="00726FAA">
              <w:rPr>
                <w:sz w:val="20"/>
                <w:szCs w:val="20"/>
                <w:lang w:val="fr-FR"/>
              </w:rPr>
              <w:t>Institut Bergonié</w:t>
            </w:r>
          </w:p>
        </w:tc>
        <w:tc>
          <w:tcPr>
            <w:tcW w:w="3739" w:type="dxa"/>
            <w:vAlign w:val="center"/>
          </w:tcPr>
          <w:p w14:paraId="60FC4435" w14:textId="77777777" w:rsidR="00510356" w:rsidRPr="00726FAA" w:rsidRDefault="00510356" w:rsidP="00436794">
            <w:pPr>
              <w:jc w:val="center"/>
              <w:rPr>
                <w:sz w:val="20"/>
                <w:szCs w:val="20"/>
                <w:lang w:val="fr-FR"/>
              </w:rPr>
            </w:pPr>
            <w:r w:rsidRPr="00726FAA">
              <w:rPr>
                <w:sz w:val="20"/>
                <w:szCs w:val="20"/>
                <w:lang w:val="fr-FR"/>
              </w:rPr>
              <w:t>Michel Longy; Emmanuelle Barouk-Simonet,</w:t>
            </w:r>
            <w:r w:rsidRPr="00726FAA" w:rsidDel="001056B6">
              <w:rPr>
                <w:sz w:val="20"/>
                <w:szCs w:val="20"/>
                <w:lang w:val="fr-FR"/>
              </w:rPr>
              <w:t xml:space="preserve"> </w:t>
            </w:r>
            <w:r>
              <w:rPr>
                <w:sz w:val="20"/>
                <w:szCs w:val="20"/>
                <w:lang w:val="fr-FR"/>
              </w:rPr>
              <w:t>Virginie Bubien</w:t>
            </w:r>
            <w:r w:rsidRPr="00726FAA">
              <w:rPr>
                <w:sz w:val="20"/>
                <w:szCs w:val="20"/>
                <w:lang w:val="fr-FR"/>
              </w:rPr>
              <w:t xml:space="preserve">; </w:t>
            </w:r>
            <w:r>
              <w:rPr>
                <w:sz w:val="20"/>
                <w:szCs w:val="20"/>
                <w:lang w:val="fr-FR"/>
              </w:rPr>
              <w:t xml:space="preserve">Anais Dupre, </w:t>
            </w:r>
            <w:r w:rsidRPr="00726FAA">
              <w:rPr>
                <w:sz w:val="20"/>
                <w:szCs w:val="20"/>
                <w:lang w:val="fr-FR" w:eastAsia="fr-FR"/>
              </w:rPr>
              <w:t>Henri Margot, Françoise Bonnet, Virginie Bubien, Natalie Jones, Nicolas Sévenet</w:t>
            </w:r>
          </w:p>
        </w:tc>
      </w:tr>
      <w:tr w:rsidR="00510356" w:rsidRPr="00726FAA" w14:paraId="522A892D" w14:textId="77777777" w:rsidTr="00436794">
        <w:trPr>
          <w:jc w:val="center"/>
        </w:trPr>
        <w:tc>
          <w:tcPr>
            <w:tcW w:w="2464" w:type="dxa"/>
            <w:shd w:val="clear" w:color="auto" w:fill="auto"/>
            <w:vAlign w:val="center"/>
          </w:tcPr>
          <w:p w14:paraId="29DFD80E" w14:textId="77777777" w:rsidR="00510356" w:rsidRPr="00726FAA" w:rsidRDefault="00510356" w:rsidP="00436794">
            <w:pPr>
              <w:jc w:val="center"/>
              <w:rPr>
                <w:sz w:val="20"/>
                <w:szCs w:val="20"/>
              </w:rPr>
            </w:pPr>
            <w:r w:rsidRPr="00726FAA">
              <w:rPr>
                <w:sz w:val="20"/>
                <w:szCs w:val="20"/>
              </w:rPr>
              <w:t>Bordeaux</w:t>
            </w:r>
          </w:p>
        </w:tc>
        <w:tc>
          <w:tcPr>
            <w:tcW w:w="2977" w:type="dxa"/>
            <w:shd w:val="clear" w:color="auto" w:fill="auto"/>
            <w:vAlign w:val="center"/>
          </w:tcPr>
          <w:p w14:paraId="0B704EAE" w14:textId="77777777" w:rsidR="00510356" w:rsidRPr="00726FAA" w:rsidRDefault="00510356" w:rsidP="00436794">
            <w:pPr>
              <w:jc w:val="center"/>
              <w:rPr>
                <w:sz w:val="20"/>
                <w:szCs w:val="20"/>
              </w:rPr>
            </w:pPr>
            <w:r w:rsidRPr="00726FAA">
              <w:rPr>
                <w:sz w:val="20"/>
                <w:szCs w:val="20"/>
              </w:rPr>
              <w:t>CHU- Groupe Hospitalier Pellegrin</w:t>
            </w:r>
          </w:p>
        </w:tc>
        <w:tc>
          <w:tcPr>
            <w:tcW w:w="3739" w:type="dxa"/>
            <w:vAlign w:val="center"/>
          </w:tcPr>
          <w:p w14:paraId="6E872886" w14:textId="77777777" w:rsidR="00510356" w:rsidRPr="00726FAA" w:rsidRDefault="00510356" w:rsidP="00436794">
            <w:pPr>
              <w:jc w:val="center"/>
              <w:rPr>
                <w:sz w:val="20"/>
                <w:szCs w:val="20"/>
              </w:rPr>
            </w:pPr>
            <w:r>
              <w:rPr>
                <w:sz w:val="20"/>
                <w:szCs w:val="20"/>
              </w:rPr>
              <w:t>Cécile Gaudebout, Julie</w:t>
            </w:r>
            <w:r w:rsidRPr="00726FAA">
              <w:rPr>
                <w:sz w:val="20"/>
                <w:szCs w:val="20"/>
              </w:rPr>
              <w:t xml:space="preserve"> Tinat</w:t>
            </w:r>
          </w:p>
        </w:tc>
      </w:tr>
      <w:tr w:rsidR="00510356" w:rsidRPr="00726FAA" w14:paraId="48400F3C" w14:textId="77777777" w:rsidTr="00436794">
        <w:trPr>
          <w:jc w:val="center"/>
        </w:trPr>
        <w:tc>
          <w:tcPr>
            <w:tcW w:w="2464" w:type="dxa"/>
            <w:shd w:val="clear" w:color="auto" w:fill="auto"/>
            <w:vAlign w:val="center"/>
          </w:tcPr>
          <w:p w14:paraId="44DD5DC9" w14:textId="77777777" w:rsidR="00510356" w:rsidRPr="00726FAA" w:rsidRDefault="00510356" w:rsidP="00436794">
            <w:pPr>
              <w:jc w:val="center"/>
              <w:rPr>
                <w:b/>
                <w:sz w:val="20"/>
                <w:szCs w:val="20"/>
                <w:lang w:val="fr-FR"/>
              </w:rPr>
            </w:pPr>
            <w:r w:rsidRPr="00726FAA">
              <w:rPr>
                <w:sz w:val="20"/>
                <w:szCs w:val="20"/>
              </w:rPr>
              <w:t>Bourges</w:t>
            </w:r>
          </w:p>
        </w:tc>
        <w:tc>
          <w:tcPr>
            <w:tcW w:w="2977" w:type="dxa"/>
            <w:shd w:val="clear" w:color="auto" w:fill="auto"/>
            <w:vAlign w:val="center"/>
          </w:tcPr>
          <w:p w14:paraId="7B63CB12" w14:textId="77777777" w:rsidR="00510356" w:rsidRPr="00726FAA" w:rsidRDefault="00510356" w:rsidP="00436794">
            <w:pPr>
              <w:jc w:val="center"/>
              <w:rPr>
                <w:sz w:val="20"/>
                <w:szCs w:val="20"/>
              </w:rPr>
            </w:pPr>
            <w:r w:rsidRPr="00726FAA">
              <w:rPr>
                <w:sz w:val="20"/>
                <w:szCs w:val="20"/>
              </w:rPr>
              <w:t>CH Jacques Coeur</w:t>
            </w:r>
          </w:p>
        </w:tc>
        <w:tc>
          <w:tcPr>
            <w:tcW w:w="3739" w:type="dxa"/>
            <w:vAlign w:val="center"/>
          </w:tcPr>
          <w:p w14:paraId="3E7276B0" w14:textId="77777777" w:rsidR="00510356" w:rsidRPr="00726FAA" w:rsidRDefault="00510356" w:rsidP="00436794">
            <w:pPr>
              <w:jc w:val="center"/>
              <w:rPr>
                <w:sz w:val="20"/>
                <w:szCs w:val="20"/>
              </w:rPr>
            </w:pPr>
            <w:r w:rsidRPr="00726FAA">
              <w:rPr>
                <w:sz w:val="20"/>
                <w:szCs w:val="20"/>
              </w:rPr>
              <w:t>Isabelle Mortemousque</w:t>
            </w:r>
          </w:p>
        </w:tc>
      </w:tr>
      <w:tr w:rsidR="00510356" w:rsidRPr="009F661C" w14:paraId="76F8E118" w14:textId="77777777" w:rsidTr="00436794">
        <w:trPr>
          <w:jc w:val="center"/>
        </w:trPr>
        <w:tc>
          <w:tcPr>
            <w:tcW w:w="2464" w:type="dxa"/>
            <w:shd w:val="clear" w:color="auto" w:fill="auto"/>
            <w:vAlign w:val="center"/>
          </w:tcPr>
          <w:p w14:paraId="5C954DB5" w14:textId="77777777" w:rsidR="00510356" w:rsidRPr="00726FAA" w:rsidRDefault="00510356" w:rsidP="00436794">
            <w:pPr>
              <w:jc w:val="center"/>
              <w:rPr>
                <w:b/>
                <w:sz w:val="20"/>
                <w:szCs w:val="20"/>
                <w:lang w:val="fr-FR"/>
              </w:rPr>
            </w:pPr>
            <w:r w:rsidRPr="00726FAA">
              <w:rPr>
                <w:sz w:val="20"/>
                <w:szCs w:val="20"/>
              </w:rPr>
              <w:t>Brest</w:t>
            </w:r>
          </w:p>
        </w:tc>
        <w:tc>
          <w:tcPr>
            <w:tcW w:w="2977" w:type="dxa"/>
            <w:shd w:val="clear" w:color="auto" w:fill="auto"/>
            <w:vAlign w:val="center"/>
          </w:tcPr>
          <w:p w14:paraId="66D2FB95" w14:textId="77777777" w:rsidR="00510356" w:rsidRPr="00726FAA" w:rsidRDefault="00510356" w:rsidP="00436794">
            <w:pPr>
              <w:jc w:val="center"/>
              <w:rPr>
                <w:sz w:val="20"/>
                <w:szCs w:val="20"/>
              </w:rPr>
            </w:pPr>
            <w:r w:rsidRPr="00726FAA">
              <w:rPr>
                <w:sz w:val="20"/>
                <w:szCs w:val="20"/>
              </w:rPr>
              <w:t>CHU de Brest</w:t>
            </w:r>
          </w:p>
        </w:tc>
        <w:tc>
          <w:tcPr>
            <w:tcW w:w="3739" w:type="dxa"/>
            <w:vAlign w:val="center"/>
          </w:tcPr>
          <w:p w14:paraId="470A735F" w14:textId="77777777" w:rsidR="00510356" w:rsidRPr="006A3B1D" w:rsidRDefault="00510356" w:rsidP="00436794">
            <w:pPr>
              <w:jc w:val="center"/>
              <w:rPr>
                <w:sz w:val="20"/>
                <w:szCs w:val="20"/>
                <w:lang w:val="fr-FR"/>
              </w:rPr>
            </w:pPr>
            <w:r w:rsidRPr="006A3B1D">
              <w:rPr>
                <w:sz w:val="20"/>
                <w:szCs w:val="20"/>
                <w:lang w:val="fr-FR"/>
              </w:rPr>
              <w:t>Julie Ménard, Séverine Audebert-Bellanger</w:t>
            </w:r>
          </w:p>
        </w:tc>
      </w:tr>
      <w:tr w:rsidR="00510356" w:rsidRPr="009F661C" w14:paraId="763A4BC5" w14:textId="77777777" w:rsidTr="00436794">
        <w:trPr>
          <w:jc w:val="center"/>
        </w:trPr>
        <w:tc>
          <w:tcPr>
            <w:tcW w:w="2464" w:type="dxa"/>
            <w:shd w:val="clear" w:color="auto" w:fill="auto"/>
            <w:vAlign w:val="center"/>
          </w:tcPr>
          <w:p w14:paraId="44E050E7" w14:textId="77777777" w:rsidR="00510356" w:rsidRPr="00726FAA" w:rsidRDefault="00510356" w:rsidP="00436794">
            <w:pPr>
              <w:jc w:val="center"/>
              <w:rPr>
                <w:b/>
                <w:sz w:val="20"/>
                <w:szCs w:val="20"/>
                <w:lang w:val="fr-FR"/>
              </w:rPr>
            </w:pPr>
            <w:r w:rsidRPr="00726FAA">
              <w:rPr>
                <w:sz w:val="20"/>
                <w:szCs w:val="20"/>
              </w:rPr>
              <w:t>Caen</w:t>
            </w:r>
          </w:p>
        </w:tc>
        <w:tc>
          <w:tcPr>
            <w:tcW w:w="2977" w:type="dxa"/>
            <w:shd w:val="clear" w:color="auto" w:fill="auto"/>
            <w:vAlign w:val="center"/>
          </w:tcPr>
          <w:p w14:paraId="6C8C7912" w14:textId="77777777" w:rsidR="00510356" w:rsidRPr="00726FAA" w:rsidRDefault="00510356" w:rsidP="00436794">
            <w:pPr>
              <w:jc w:val="center"/>
              <w:rPr>
                <w:sz w:val="20"/>
                <w:szCs w:val="20"/>
                <w:lang w:val="fr-FR"/>
              </w:rPr>
            </w:pPr>
            <w:r w:rsidRPr="00726FAA">
              <w:rPr>
                <w:sz w:val="20"/>
                <w:szCs w:val="20"/>
                <w:lang w:val="fr-FR"/>
              </w:rPr>
              <w:t>Centre François Baclesse</w:t>
            </w:r>
          </w:p>
        </w:tc>
        <w:tc>
          <w:tcPr>
            <w:tcW w:w="3739" w:type="dxa"/>
            <w:vAlign w:val="center"/>
          </w:tcPr>
          <w:p w14:paraId="640D887F" w14:textId="77777777" w:rsidR="00510356" w:rsidRPr="00726FAA" w:rsidRDefault="00510356" w:rsidP="00436794">
            <w:pPr>
              <w:jc w:val="center"/>
              <w:rPr>
                <w:sz w:val="20"/>
                <w:szCs w:val="20"/>
                <w:lang w:val="fr-FR"/>
              </w:rPr>
            </w:pPr>
            <w:r w:rsidRPr="00726FAA">
              <w:rPr>
                <w:sz w:val="20"/>
                <w:szCs w:val="20"/>
                <w:lang w:val="fr-FR"/>
              </w:rPr>
              <w:t xml:space="preserve">Pascaline Berthet; </w:t>
            </w:r>
            <w:r>
              <w:rPr>
                <w:sz w:val="20"/>
                <w:szCs w:val="20"/>
                <w:lang w:val="fr-FR" w:eastAsia="fr-FR"/>
              </w:rPr>
              <w:t>Agathe Ricou,</w:t>
            </w:r>
            <w:r w:rsidRPr="00726FAA">
              <w:rPr>
                <w:sz w:val="20"/>
                <w:szCs w:val="20"/>
                <w:lang w:val="fr-FR" w:eastAsia="fr-FR"/>
              </w:rPr>
              <w:t xml:space="preserve"> Sophie Krieger, Laurent Castéra, Dominique Vaur</w:t>
            </w:r>
          </w:p>
        </w:tc>
      </w:tr>
      <w:tr w:rsidR="00510356" w:rsidRPr="00726FAA" w14:paraId="51B5141B" w14:textId="77777777" w:rsidTr="00436794">
        <w:trPr>
          <w:jc w:val="center"/>
        </w:trPr>
        <w:tc>
          <w:tcPr>
            <w:tcW w:w="2464" w:type="dxa"/>
            <w:shd w:val="clear" w:color="auto" w:fill="auto"/>
            <w:vAlign w:val="center"/>
          </w:tcPr>
          <w:p w14:paraId="3579CA64" w14:textId="77777777" w:rsidR="00510356" w:rsidRPr="00726FAA" w:rsidRDefault="00510356" w:rsidP="00436794">
            <w:pPr>
              <w:jc w:val="center"/>
              <w:rPr>
                <w:b/>
                <w:sz w:val="20"/>
                <w:szCs w:val="20"/>
                <w:lang w:val="fr-FR"/>
              </w:rPr>
            </w:pPr>
            <w:r w:rsidRPr="00726FAA">
              <w:rPr>
                <w:sz w:val="20"/>
                <w:szCs w:val="20"/>
              </w:rPr>
              <w:t>Chambery</w:t>
            </w:r>
          </w:p>
        </w:tc>
        <w:tc>
          <w:tcPr>
            <w:tcW w:w="2977" w:type="dxa"/>
            <w:shd w:val="clear" w:color="auto" w:fill="auto"/>
            <w:vAlign w:val="center"/>
          </w:tcPr>
          <w:p w14:paraId="1C5621B1" w14:textId="77777777" w:rsidR="00510356" w:rsidRPr="00726FAA" w:rsidRDefault="00510356" w:rsidP="00436794">
            <w:pPr>
              <w:jc w:val="center"/>
              <w:rPr>
                <w:sz w:val="20"/>
                <w:szCs w:val="20"/>
                <w:lang w:val="fr-FR"/>
              </w:rPr>
            </w:pPr>
            <w:r w:rsidRPr="00726FAA">
              <w:rPr>
                <w:sz w:val="20"/>
                <w:szCs w:val="20"/>
                <w:lang w:val="fr-FR"/>
              </w:rPr>
              <w:t>Centre Hospitalier</w:t>
            </w:r>
          </w:p>
          <w:p w14:paraId="2F574218" w14:textId="77777777" w:rsidR="00510356" w:rsidRPr="00726FAA" w:rsidRDefault="00510356" w:rsidP="00436794">
            <w:pPr>
              <w:jc w:val="center"/>
              <w:rPr>
                <w:sz w:val="20"/>
                <w:szCs w:val="20"/>
                <w:lang w:val="fr-FR"/>
              </w:rPr>
            </w:pPr>
            <w:r w:rsidRPr="00726FAA">
              <w:rPr>
                <w:sz w:val="20"/>
                <w:szCs w:val="20"/>
                <w:lang w:val="fr-FR"/>
              </w:rPr>
              <w:t>Hôtel Dieu</w:t>
            </w:r>
          </w:p>
          <w:p w14:paraId="418F4E70" w14:textId="77777777" w:rsidR="00510356" w:rsidRPr="00726FAA" w:rsidRDefault="00510356" w:rsidP="00436794">
            <w:pPr>
              <w:jc w:val="center"/>
              <w:rPr>
                <w:sz w:val="20"/>
                <w:szCs w:val="20"/>
                <w:lang w:val="fr-FR"/>
              </w:rPr>
            </w:pPr>
            <w:r w:rsidRPr="00726FAA">
              <w:rPr>
                <w:sz w:val="20"/>
                <w:szCs w:val="20"/>
                <w:lang w:val="fr-FR"/>
              </w:rPr>
              <w:t>Laboratoire de Génétique</w:t>
            </w:r>
          </w:p>
        </w:tc>
        <w:tc>
          <w:tcPr>
            <w:tcW w:w="3739" w:type="dxa"/>
            <w:vAlign w:val="center"/>
          </w:tcPr>
          <w:p w14:paraId="31C0EF9C" w14:textId="77777777" w:rsidR="00510356" w:rsidRPr="00726FAA" w:rsidRDefault="00510356" w:rsidP="00436794">
            <w:pPr>
              <w:jc w:val="center"/>
              <w:rPr>
                <w:sz w:val="20"/>
                <w:szCs w:val="20"/>
                <w:lang w:val="fr-FR"/>
              </w:rPr>
            </w:pPr>
            <w:r w:rsidRPr="00726FAA">
              <w:rPr>
                <w:sz w:val="20"/>
                <w:szCs w:val="20"/>
              </w:rPr>
              <w:t>Sandra Ferrer</w:t>
            </w:r>
          </w:p>
        </w:tc>
      </w:tr>
      <w:tr w:rsidR="00510356" w:rsidRPr="00726FAA" w14:paraId="2EBE141F" w14:textId="77777777" w:rsidTr="00436794">
        <w:trPr>
          <w:jc w:val="center"/>
        </w:trPr>
        <w:tc>
          <w:tcPr>
            <w:tcW w:w="2464" w:type="dxa"/>
            <w:shd w:val="clear" w:color="auto" w:fill="auto"/>
            <w:vAlign w:val="center"/>
          </w:tcPr>
          <w:p w14:paraId="2AD120E2" w14:textId="77777777" w:rsidR="00510356" w:rsidRPr="00726FAA" w:rsidRDefault="00510356" w:rsidP="00436794">
            <w:pPr>
              <w:jc w:val="center"/>
              <w:rPr>
                <w:b/>
                <w:sz w:val="20"/>
                <w:szCs w:val="20"/>
                <w:lang w:val="fr-FR"/>
              </w:rPr>
            </w:pPr>
            <w:r w:rsidRPr="00726FAA">
              <w:rPr>
                <w:sz w:val="20"/>
                <w:szCs w:val="20"/>
              </w:rPr>
              <w:t>Clermont-Ferrand</w:t>
            </w:r>
          </w:p>
        </w:tc>
        <w:tc>
          <w:tcPr>
            <w:tcW w:w="2977" w:type="dxa"/>
            <w:shd w:val="clear" w:color="auto" w:fill="auto"/>
            <w:vAlign w:val="center"/>
          </w:tcPr>
          <w:p w14:paraId="33E7461C" w14:textId="77777777" w:rsidR="00510356" w:rsidRPr="00726FAA" w:rsidRDefault="00510356" w:rsidP="00436794">
            <w:pPr>
              <w:jc w:val="center"/>
              <w:rPr>
                <w:sz w:val="20"/>
                <w:szCs w:val="20"/>
                <w:lang w:val="fr-FR"/>
              </w:rPr>
            </w:pPr>
            <w:r w:rsidRPr="00726FAA">
              <w:rPr>
                <w:sz w:val="20"/>
                <w:szCs w:val="20"/>
                <w:lang w:val="fr-FR"/>
              </w:rPr>
              <w:t>Centre Jean Perrin - Département d'Oncogénétique</w:t>
            </w:r>
          </w:p>
        </w:tc>
        <w:tc>
          <w:tcPr>
            <w:tcW w:w="3739" w:type="dxa"/>
            <w:vAlign w:val="center"/>
          </w:tcPr>
          <w:p w14:paraId="4A796900" w14:textId="77777777" w:rsidR="00510356" w:rsidRPr="00726FAA" w:rsidRDefault="00510356" w:rsidP="00436794">
            <w:pPr>
              <w:jc w:val="center"/>
              <w:rPr>
                <w:sz w:val="20"/>
                <w:szCs w:val="20"/>
                <w:lang w:val="fr-FR"/>
              </w:rPr>
            </w:pPr>
            <w:r w:rsidRPr="00726FAA">
              <w:rPr>
                <w:sz w:val="20"/>
                <w:szCs w:val="20"/>
                <w:lang w:val="fr-FR" w:eastAsia="fr-FR"/>
              </w:rPr>
              <w:t>Nancy Uhrhammer, Maud Privat</w:t>
            </w:r>
            <w:r>
              <w:rPr>
                <w:sz w:val="20"/>
                <w:szCs w:val="20"/>
                <w:lang w:val="fr-FR" w:eastAsia="fr-FR"/>
              </w:rPr>
              <w:t>, Mathilde Gay-Bellile,</w:t>
            </w:r>
            <w:r w:rsidRPr="00726FAA">
              <w:rPr>
                <w:sz w:val="20"/>
                <w:szCs w:val="20"/>
                <w:lang w:val="fr-FR" w:eastAsia="fr-FR"/>
              </w:rPr>
              <w:t xml:space="preserve"> Yves-Jean Bignon, </w:t>
            </w:r>
          </w:p>
        </w:tc>
      </w:tr>
      <w:tr w:rsidR="00510356" w:rsidRPr="009F661C" w14:paraId="602AA6FA" w14:textId="77777777" w:rsidTr="00436794">
        <w:trPr>
          <w:jc w:val="center"/>
        </w:trPr>
        <w:tc>
          <w:tcPr>
            <w:tcW w:w="2464" w:type="dxa"/>
            <w:shd w:val="clear" w:color="auto" w:fill="auto"/>
            <w:vAlign w:val="center"/>
          </w:tcPr>
          <w:p w14:paraId="4D16AB0C" w14:textId="77777777" w:rsidR="00510356" w:rsidRPr="00726FAA" w:rsidRDefault="00510356" w:rsidP="00436794">
            <w:pPr>
              <w:jc w:val="center"/>
              <w:rPr>
                <w:b/>
                <w:sz w:val="20"/>
                <w:szCs w:val="20"/>
                <w:lang w:val="fr-FR"/>
              </w:rPr>
            </w:pPr>
            <w:r w:rsidRPr="00726FAA">
              <w:rPr>
                <w:sz w:val="20"/>
                <w:szCs w:val="20"/>
              </w:rPr>
              <w:t>Dijon</w:t>
            </w:r>
          </w:p>
        </w:tc>
        <w:tc>
          <w:tcPr>
            <w:tcW w:w="2977" w:type="dxa"/>
            <w:shd w:val="clear" w:color="auto" w:fill="auto"/>
            <w:vAlign w:val="center"/>
          </w:tcPr>
          <w:p w14:paraId="79ACD7A1" w14:textId="77777777" w:rsidR="00510356" w:rsidRPr="00726FAA" w:rsidRDefault="00510356" w:rsidP="00436794">
            <w:pPr>
              <w:jc w:val="center"/>
              <w:rPr>
                <w:sz w:val="20"/>
                <w:szCs w:val="20"/>
                <w:lang w:val="fr-FR"/>
              </w:rPr>
            </w:pPr>
            <w:r w:rsidRPr="00726FAA">
              <w:rPr>
                <w:sz w:val="20"/>
                <w:szCs w:val="20"/>
                <w:lang w:val="fr-FR"/>
              </w:rPr>
              <w:t>CHU de Dijon</w:t>
            </w:r>
          </w:p>
          <w:p w14:paraId="76D92762" w14:textId="77777777" w:rsidR="00510356" w:rsidRPr="00726FAA" w:rsidRDefault="00510356" w:rsidP="00436794">
            <w:pPr>
              <w:jc w:val="center"/>
              <w:rPr>
                <w:sz w:val="20"/>
                <w:szCs w:val="20"/>
                <w:lang w:val="fr-FR"/>
              </w:rPr>
            </w:pPr>
            <w:r w:rsidRPr="00726FAA">
              <w:rPr>
                <w:sz w:val="20"/>
                <w:szCs w:val="20"/>
                <w:lang w:val="fr-FR"/>
              </w:rPr>
              <w:t>Hôpital d'Enfants</w:t>
            </w:r>
          </w:p>
          <w:p w14:paraId="03C8CA06" w14:textId="77777777" w:rsidR="00510356" w:rsidRPr="00726FAA" w:rsidRDefault="00510356" w:rsidP="00436794">
            <w:pPr>
              <w:jc w:val="center"/>
              <w:rPr>
                <w:sz w:val="20"/>
                <w:szCs w:val="20"/>
                <w:lang w:val="fr-FR"/>
              </w:rPr>
            </w:pPr>
            <w:r w:rsidRPr="00726FAA">
              <w:rPr>
                <w:sz w:val="20"/>
                <w:szCs w:val="20"/>
                <w:lang w:val="fr-FR"/>
              </w:rPr>
              <w:t>Service de Génétique Médicale</w:t>
            </w:r>
          </w:p>
        </w:tc>
        <w:tc>
          <w:tcPr>
            <w:tcW w:w="3739" w:type="dxa"/>
            <w:vAlign w:val="center"/>
          </w:tcPr>
          <w:p w14:paraId="48FAFF8D" w14:textId="77777777" w:rsidR="00510356" w:rsidRPr="00726FAA" w:rsidRDefault="00510356" w:rsidP="00436794">
            <w:pPr>
              <w:jc w:val="center"/>
              <w:rPr>
                <w:sz w:val="20"/>
                <w:szCs w:val="20"/>
                <w:lang w:val="fr-FR"/>
              </w:rPr>
            </w:pPr>
            <w:r w:rsidRPr="00726FAA">
              <w:rPr>
                <w:sz w:val="20"/>
                <w:szCs w:val="20"/>
                <w:lang w:val="fr-FR" w:eastAsia="fr-FR"/>
              </w:rPr>
              <w:t>Vincent Goussot</w:t>
            </w:r>
            <w:r>
              <w:rPr>
                <w:sz w:val="20"/>
                <w:szCs w:val="20"/>
                <w:lang w:val="fr-FR"/>
              </w:rPr>
              <w:t xml:space="preserve">,Sophie Nambot, </w:t>
            </w:r>
            <w:r w:rsidRPr="00726FAA">
              <w:rPr>
                <w:sz w:val="20"/>
                <w:szCs w:val="20"/>
                <w:lang w:val="fr-FR"/>
              </w:rPr>
              <w:t>Salima El Chehadeh; Laurence Faivre-Olivier</w:t>
            </w:r>
          </w:p>
        </w:tc>
      </w:tr>
      <w:tr w:rsidR="00510356" w:rsidRPr="00726FAA" w14:paraId="574D23AF" w14:textId="77777777" w:rsidTr="00436794">
        <w:trPr>
          <w:jc w:val="center"/>
        </w:trPr>
        <w:tc>
          <w:tcPr>
            <w:tcW w:w="2464" w:type="dxa"/>
            <w:shd w:val="clear" w:color="auto" w:fill="auto"/>
            <w:vAlign w:val="center"/>
          </w:tcPr>
          <w:p w14:paraId="5F54AE18" w14:textId="77777777" w:rsidR="00510356" w:rsidRPr="00726FAA" w:rsidRDefault="00510356" w:rsidP="00436794">
            <w:pPr>
              <w:jc w:val="center"/>
              <w:rPr>
                <w:b/>
                <w:sz w:val="20"/>
                <w:szCs w:val="20"/>
                <w:lang w:val="fr-FR"/>
              </w:rPr>
            </w:pPr>
            <w:r w:rsidRPr="00726FAA">
              <w:rPr>
                <w:sz w:val="20"/>
                <w:szCs w:val="20"/>
              </w:rPr>
              <w:t>Fort de France, Martinique</w:t>
            </w:r>
          </w:p>
        </w:tc>
        <w:tc>
          <w:tcPr>
            <w:tcW w:w="2977" w:type="dxa"/>
            <w:shd w:val="clear" w:color="auto" w:fill="auto"/>
            <w:vAlign w:val="center"/>
          </w:tcPr>
          <w:p w14:paraId="4EA7B06D" w14:textId="77777777" w:rsidR="00510356" w:rsidRPr="00726FAA" w:rsidRDefault="00510356" w:rsidP="00436794">
            <w:pPr>
              <w:jc w:val="center"/>
              <w:rPr>
                <w:sz w:val="20"/>
                <w:szCs w:val="20"/>
                <w:lang w:val="fr-FR"/>
              </w:rPr>
            </w:pPr>
            <w:r w:rsidRPr="00726FAA">
              <w:rPr>
                <w:sz w:val="20"/>
                <w:szCs w:val="20"/>
                <w:lang w:val="fr-FR"/>
              </w:rPr>
              <w:t>CHU de Fort de France</w:t>
            </w:r>
          </w:p>
          <w:p w14:paraId="12281A0C" w14:textId="77777777" w:rsidR="00510356" w:rsidRPr="00726FAA" w:rsidRDefault="00510356" w:rsidP="00436794">
            <w:pPr>
              <w:jc w:val="center"/>
              <w:rPr>
                <w:sz w:val="20"/>
                <w:szCs w:val="20"/>
                <w:lang w:val="fr-FR"/>
              </w:rPr>
            </w:pPr>
            <w:r w:rsidRPr="00726FAA">
              <w:rPr>
                <w:sz w:val="20"/>
                <w:szCs w:val="20"/>
                <w:lang w:val="fr-FR"/>
              </w:rPr>
              <w:t>Unité d'Oncogénétique</w:t>
            </w:r>
          </w:p>
        </w:tc>
        <w:tc>
          <w:tcPr>
            <w:tcW w:w="3739" w:type="dxa"/>
            <w:vAlign w:val="center"/>
          </w:tcPr>
          <w:p w14:paraId="277BE6AC" w14:textId="77777777" w:rsidR="00510356" w:rsidRPr="00726FAA" w:rsidRDefault="00510356" w:rsidP="00436794">
            <w:pPr>
              <w:jc w:val="center"/>
              <w:rPr>
                <w:sz w:val="20"/>
                <w:szCs w:val="20"/>
                <w:lang w:val="fr-FR"/>
              </w:rPr>
            </w:pPr>
            <w:r w:rsidRPr="00726FAA">
              <w:rPr>
                <w:sz w:val="20"/>
                <w:szCs w:val="20"/>
              </w:rPr>
              <w:t>Odile Béra</w:t>
            </w:r>
          </w:p>
        </w:tc>
      </w:tr>
      <w:tr w:rsidR="00510356" w:rsidRPr="009F661C" w14:paraId="02A30F11" w14:textId="77777777" w:rsidTr="00436794">
        <w:trPr>
          <w:jc w:val="center"/>
        </w:trPr>
        <w:tc>
          <w:tcPr>
            <w:tcW w:w="2464" w:type="dxa"/>
            <w:shd w:val="clear" w:color="auto" w:fill="auto"/>
            <w:vAlign w:val="center"/>
          </w:tcPr>
          <w:p w14:paraId="455ECA30" w14:textId="77777777" w:rsidR="00510356" w:rsidRPr="00726FAA" w:rsidRDefault="00510356" w:rsidP="00436794">
            <w:pPr>
              <w:jc w:val="center"/>
              <w:rPr>
                <w:b/>
                <w:sz w:val="20"/>
                <w:szCs w:val="20"/>
                <w:lang w:val="fr-FR"/>
              </w:rPr>
            </w:pPr>
            <w:r w:rsidRPr="00726FAA">
              <w:rPr>
                <w:sz w:val="20"/>
                <w:szCs w:val="20"/>
              </w:rPr>
              <w:lastRenderedPageBreak/>
              <w:t>Grenoble</w:t>
            </w:r>
          </w:p>
        </w:tc>
        <w:tc>
          <w:tcPr>
            <w:tcW w:w="2977" w:type="dxa"/>
            <w:shd w:val="clear" w:color="auto" w:fill="auto"/>
            <w:vAlign w:val="center"/>
          </w:tcPr>
          <w:p w14:paraId="607F7691" w14:textId="77777777" w:rsidR="00510356" w:rsidRPr="00726FAA" w:rsidRDefault="00510356" w:rsidP="00436794">
            <w:pPr>
              <w:jc w:val="center"/>
              <w:rPr>
                <w:sz w:val="20"/>
                <w:szCs w:val="20"/>
                <w:lang w:val="fr-FR"/>
              </w:rPr>
            </w:pPr>
            <w:r w:rsidRPr="00726FAA">
              <w:rPr>
                <w:sz w:val="20"/>
                <w:szCs w:val="20"/>
              </w:rPr>
              <w:t>CHU de Grenoble</w:t>
            </w:r>
          </w:p>
        </w:tc>
        <w:tc>
          <w:tcPr>
            <w:tcW w:w="3739" w:type="dxa"/>
            <w:vAlign w:val="center"/>
          </w:tcPr>
          <w:p w14:paraId="14F47E6E" w14:textId="77777777" w:rsidR="00510356" w:rsidRPr="00726FAA" w:rsidRDefault="00510356" w:rsidP="00436794">
            <w:pPr>
              <w:jc w:val="center"/>
              <w:rPr>
                <w:sz w:val="20"/>
                <w:szCs w:val="20"/>
                <w:lang w:val="fr-FR"/>
              </w:rPr>
            </w:pPr>
            <w:r w:rsidRPr="00726FAA">
              <w:rPr>
                <w:sz w:val="20"/>
                <w:szCs w:val="20"/>
                <w:lang w:val="fr-FR"/>
              </w:rPr>
              <w:t xml:space="preserve">Helene Dreyfus, </w:t>
            </w:r>
            <w:r w:rsidRPr="006A3B1D">
              <w:rPr>
                <w:sz w:val="20"/>
                <w:szCs w:val="20"/>
                <w:lang w:val="fr-FR"/>
              </w:rPr>
              <w:t>Clémentine LEGRAND</w:t>
            </w:r>
            <w:r>
              <w:rPr>
                <w:sz w:val="20"/>
                <w:szCs w:val="20"/>
                <w:lang w:val="fr-FR"/>
              </w:rPr>
              <w:t xml:space="preserve">, </w:t>
            </w:r>
            <w:r w:rsidRPr="00726FAA">
              <w:rPr>
                <w:sz w:val="20"/>
                <w:szCs w:val="20"/>
                <w:lang w:val="fr-FR"/>
              </w:rPr>
              <w:t>Anne Béchet, Marie Bidard</w:t>
            </w:r>
            <w:r>
              <w:rPr>
                <w:sz w:val="20"/>
                <w:szCs w:val="20"/>
                <w:lang w:val="fr-FR"/>
              </w:rPr>
              <w:t xml:space="preserve">, </w:t>
            </w:r>
            <w:r w:rsidRPr="00726FAA">
              <w:rPr>
                <w:sz w:val="20"/>
                <w:szCs w:val="20"/>
                <w:lang w:val="fr-FR"/>
              </w:rPr>
              <w:t>Dominique Leroux</w:t>
            </w:r>
          </w:p>
        </w:tc>
      </w:tr>
      <w:tr w:rsidR="00510356" w:rsidRPr="00726FAA" w14:paraId="1C70EFA2" w14:textId="77777777" w:rsidTr="00436794">
        <w:trPr>
          <w:jc w:val="center"/>
        </w:trPr>
        <w:tc>
          <w:tcPr>
            <w:tcW w:w="2464" w:type="dxa"/>
            <w:shd w:val="clear" w:color="auto" w:fill="auto"/>
            <w:vAlign w:val="center"/>
          </w:tcPr>
          <w:p w14:paraId="4485AF21" w14:textId="5C2EC59B" w:rsidR="00510356" w:rsidRPr="00726FAA" w:rsidRDefault="00C32043" w:rsidP="00436794">
            <w:pPr>
              <w:jc w:val="center"/>
              <w:rPr>
                <w:sz w:val="20"/>
                <w:szCs w:val="20"/>
              </w:rPr>
            </w:pPr>
            <w:r>
              <w:rPr>
                <w:sz w:val="20"/>
                <w:szCs w:val="20"/>
              </w:rPr>
              <w:t>p</w:t>
            </w:r>
            <w:r w:rsidR="00510356" w:rsidRPr="00726FAA">
              <w:rPr>
                <w:sz w:val="20"/>
                <w:szCs w:val="20"/>
              </w:rPr>
              <w:t>La Réunion</w:t>
            </w:r>
          </w:p>
        </w:tc>
        <w:tc>
          <w:tcPr>
            <w:tcW w:w="2977" w:type="dxa"/>
            <w:shd w:val="clear" w:color="auto" w:fill="auto"/>
            <w:vAlign w:val="center"/>
          </w:tcPr>
          <w:p w14:paraId="579C686B" w14:textId="77777777" w:rsidR="00510356" w:rsidRPr="00726FAA" w:rsidRDefault="00510356" w:rsidP="00436794">
            <w:pPr>
              <w:jc w:val="center"/>
              <w:rPr>
                <w:sz w:val="20"/>
                <w:szCs w:val="20"/>
                <w:lang w:val="fr-FR"/>
              </w:rPr>
            </w:pPr>
            <w:r w:rsidRPr="00726FAA">
              <w:rPr>
                <w:sz w:val="20"/>
                <w:szCs w:val="20"/>
                <w:lang w:val="fr-FR"/>
              </w:rPr>
              <w:t>CHU Sud Réunion</w:t>
            </w:r>
          </w:p>
        </w:tc>
        <w:tc>
          <w:tcPr>
            <w:tcW w:w="3739" w:type="dxa"/>
            <w:vAlign w:val="center"/>
          </w:tcPr>
          <w:p w14:paraId="265EC323" w14:textId="77777777" w:rsidR="00510356" w:rsidRPr="00726FAA" w:rsidRDefault="00510356" w:rsidP="00436794">
            <w:pPr>
              <w:jc w:val="center"/>
              <w:rPr>
                <w:sz w:val="20"/>
                <w:szCs w:val="20"/>
                <w:lang w:val="fr-FR"/>
              </w:rPr>
            </w:pPr>
            <w:r w:rsidRPr="00726FAA">
              <w:rPr>
                <w:sz w:val="20"/>
                <w:szCs w:val="20"/>
              </w:rPr>
              <w:t>Hanitra Ranjatoelina</w:t>
            </w:r>
          </w:p>
        </w:tc>
      </w:tr>
      <w:tr w:rsidR="00510356" w:rsidRPr="00726FAA" w14:paraId="4AC3263E" w14:textId="77777777" w:rsidTr="00436794">
        <w:trPr>
          <w:jc w:val="center"/>
        </w:trPr>
        <w:tc>
          <w:tcPr>
            <w:tcW w:w="2464" w:type="dxa"/>
            <w:shd w:val="clear" w:color="auto" w:fill="auto"/>
            <w:vAlign w:val="center"/>
          </w:tcPr>
          <w:p w14:paraId="33A5CC21" w14:textId="77777777" w:rsidR="00510356" w:rsidRPr="00726FAA" w:rsidRDefault="00510356" w:rsidP="00436794">
            <w:pPr>
              <w:jc w:val="center"/>
              <w:rPr>
                <w:b/>
                <w:sz w:val="20"/>
                <w:szCs w:val="20"/>
                <w:lang w:val="fr-FR"/>
              </w:rPr>
            </w:pPr>
            <w:r w:rsidRPr="00726FAA">
              <w:rPr>
                <w:sz w:val="20"/>
                <w:szCs w:val="20"/>
              </w:rPr>
              <w:t>La Rochelle</w:t>
            </w:r>
          </w:p>
        </w:tc>
        <w:tc>
          <w:tcPr>
            <w:tcW w:w="2977" w:type="dxa"/>
            <w:shd w:val="clear" w:color="auto" w:fill="auto"/>
            <w:vAlign w:val="center"/>
          </w:tcPr>
          <w:p w14:paraId="7A94E341" w14:textId="77777777" w:rsidR="00510356" w:rsidRPr="00726FAA" w:rsidRDefault="00510356" w:rsidP="00436794">
            <w:pPr>
              <w:jc w:val="center"/>
              <w:rPr>
                <w:sz w:val="20"/>
                <w:szCs w:val="20"/>
                <w:lang w:val="fr-FR"/>
              </w:rPr>
            </w:pPr>
            <w:r w:rsidRPr="00726FAA">
              <w:rPr>
                <w:sz w:val="20"/>
                <w:szCs w:val="20"/>
                <w:lang w:val="fr-FR"/>
              </w:rPr>
              <w:t>Centre Hospitalier Saint-Louis</w:t>
            </w:r>
          </w:p>
          <w:p w14:paraId="3CDF2994" w14:textId="77777777" w:rsidR="00510356" w:rsidRPr="00726FAA" w:rsidRDefault="00510356" w:rsidP="00436794">
            <w:pPr>
              <w:jc w:val="center"/>
              <w:rPr>
                <w:sz w:val="20"/>
                <w:szCs w:val="20"/>
                <w:lang w:val="fr-FR"/>
              </w:rPr>
            </w:pPr>
            <w:r w:rsidRPr="00726FAA">
              <w:rPr>
                <w:sz w:val="20"/>
                <w:szCs w:val="20"/>
                <w:lang w:val="fr-FR"/>
              </w:rPr>
              <w:t>Oncogénétique</w:t>
            </w:r>
          </w:p>
        </w:tc>
        <w:tc>
          <w:tcPr>
            <w:tcW w:w="3739" w:type="dxa"/>
            <w:vAlign w:val="center"/>
          </w:tcPr>
          <w:p w14:paraId="584ADB12" w14:textId="77777777" w:rsidR="00510356" w:rsidRPr="00726FAA" w:rsidRDefault="00510356" w:rsidP="00436794">
            <w:pPr>
              <w:jc w:val="center"/>
              <w:rPr>
                <w:sz w:val="20"/>
                <w:szCs w:val="20"/>
                <w:lang w:val="fr-FR"/>
              </w:rPr>
            </w:pPr>
            <w:r w:rsidRPr="00726FAA">
              <w:rPr>
                <w:sz w:val="20"/>
                <w:szCs w:val="20"/>
              </w:rPr>
              <w:t>Paul Gesta</w:t>
            </w:r>
          </w:p>
        </w:tc>
      </w:tr>
      <w:tr w:rsidR="00510356" w:rsidRPr="00726FAA" w14:paraId="1AF16F3E" w14:textId="77777777" w:rsidTr="00436794">
        <w:trPr>
          <w:jc w:val="center"/>
        </w:trPr>
        <w:tc>
          <w:tcPr>
            <w:tcW w:w="2464" w:type="dxa"/>
            <w:shd w:val="clear" w:color="auto" w:fill="auto"/>
            <w:vAlign w:val="center"/>
          </w:tcPr>
          <w:p w14:paraId="3B9EF729" w14:textId="77777777" w:rsidR="00510356" w:rsidRPr="00726FAA" w:rsidRDefault="00510356" w:rsidP="00436794">
            <w:pPr>
              <w:jc w:val="center"/>
              <w:rPr>
                <w:b/>
                <w:sz w:val="20"/>
                <w:szCs w:val="20"/>
                <w:lang w:val="fr-FR"/>
              </w:rPr>
            </w:pPr>
            <w:r w:rsidRPr="00726FAA">
              <w:rPr>
                <w:sz w:val="20"/>
                <w:szCs w:val="20"/>
              </w:rPr>
              <w:t>Le Havre</w:t>
            </w:r>
          </w:p>
        </w:tc>
        <w:tc>
          <w:tcPr>
            <w:tcW w:w="2977" w:type="dxa"/>
            <w:shd w:val="clear" w:color="auto" w:fill="auto"/>
            <w:vAlign w:val="center"/>
          </w:tcPr>
          <w:p w14:paraId="5C7CA32E" w14:textId="77777777" w:rsidR="00510356" w:rsidRPr="00726FAA" w:rsidRDefault="00510356" w:rsidP="00436794">
            <w:pPr>
              <w:jc w:val="center"/>
              <w:rPr>
                <w:sz w:val="20"/>
                <w:szCs w:val="20"/>
                <w:lang w:val="fr-FR"/>
              </w:rPr>
            </w:pPr>
            <w:r w:rsidRPr="00726FAA">
              <w:rPr>
                <w:sz w:val="20"/>
                <w:szCs w:val="20"/>
                <w:lang w:val="fr-FR"/>
              </w:rPr>
              <w:t>Hôpital Flaubert</w:t>
            </w:r>
          </w:p>
          <w:p w14:paraId="348CF9E6" w14:textId="77777777" w:rsidR="00510356" w:rsidRPr="00726FAA" w:rsidRDefault="00510356" w:rsidP="00436794">
            <w:pPr>
              <w:jc w:val="center"/>
              <w:rPr>
                <w:sz w:val="20"/>
                <w:szCs w:val="20"/>
                <w:lang w:val="fr-FR"/>
              </w:rPr>
            </w:pPr>
            <w:r w:rsidRPr="00726FAA">
              <w:rPr>
                <w:sz w:val="20"/>
                <w:szCs w:val="20"/>
                <w:lang w:val="fr-FR"/>
              </w:rPr>
              <w:t>Unité de Génétique</w:t>
            </w:r>
          </w:p>
        </w:tc>
        <w:tc>
          <w:tcPr>
            <w:tcW w:w="3739" w:type="dxa"/>
            <w:vAlign w:val="center"/>
          </w:tcPr>
          <w:p w14:paraId="1F5BAC65" w14:textId="77777777" w:rsidR="00510356" w:rsidRPr="00726FAA" w:rsidRDefault="00510356" w:rsidP="00436794">
            <w:pPr>
              <w:jc w:val="center"/>
              <w:rPr>
                <w:sz w:val="20"/>
                <w:szCs w:val="20"/>
                <w:lang w:val="fr-FR"/>
              </w:rPr>
            </w:pPr>
            <w:r w:rsidRPr="00726FAA">
              <w:rPr>
                <w:sz w:val="20"/>
                <w:szCs w:val="20"/>
              </w:rPr>
              <w:t>Valérie LAYET</w:t>
            </w:r>
          </w:p>
        </w:tc>
      </w:tr>
      <w:tr w:rsidR="00510356" w:rsidRPr="009F661C" w14:paraId="260E1BFA" w14:textId="77777777" w:rsidTr="00436794">
        <w:trPr>
          <w:jc w:val="center"/>
        </w:trPr>
        <w:tc>
          <w:tcPr>
            <w:tcW w:w="2464" w:type="dxa"/>
            <w:shd w:val="clear" w:color="auto" w:fill="auto"/>
            <w:vAlign w:val="center"/>
          </w:tcPr>
          <w:p w14:paraId="3B455B1D" w14:textId="77777777" w:rsidR="00510356" w:rsidRPr="00726FAA" w:rsidRDefault="00510356" w:rsidP="00436794">
            <w:pPr>
              <w:jc w:val="center"/>
              <w:rPr>
                <w:b/>
                <w:sz w:val="20"/>
                <w:szCs w:val="20"/>
                <w:lang w:val="fr-FR"/>
              </w:rPr>
            </w:pPr>
            <w:r w:rsidRPr="00726FAA">
              <w:rPr>
                <w:sz w:val="20"/>
                <w:szCs w:val="20"/>
              </w:rPr>
              <w:t>Lille</w:t>
            </w:r>
          </w:p>
        </w:tc>
        <w:tc>
          <w:tcPr>
            <w:tcW w:w="2977" w:type="dxa"/>
            <w:shd w:val="clear" w:color="auto" w:fill="auto"/>
            <w:vAlign w:val="center"/>
          </w:tcPr>
          <w:p w14:paraId="6EC54D36" w14:textId="77777777" w:rsidR="00510356" w:rsidRPr="00726FAA" w:rsidRDefault="00510356" w:rsidP="00436794">
            <w:pPr>
              <w:jc w:val="center"/>
              <w:rPr>
                <w:sz w:val="20"/>
                <w:szCs w:val="20"/>
                <w:lang w:val="fr-FR"/>
              </w:rPr>
            </w:pPr>
            <w:r w:rsidRPr="00726FAA">
              <w:rPr>
                <w:sz w:val="20"/>
                <w:szCs w:val="20"/>
                <w:lang w:val="fr-FR"/>
              </w:rPr>
              <w:t>Centre Oscar Lambret, Departement de cancérologie Générale</w:t>
            </w:r>
          </w:p>
        </w:tc>
        <w:tc>
          <w:tcPr>
            <w:tcW w:w="3739" w:type="dxa"/>
            <w:vAlign w:val="center"/>
          </w:tcPr>
          <w:p w14:paraId="222FFD1E" w14:textId="77777777" w:rsidR="00510356" w:rsidRPr="00726FAA" w:rsidRDefault="00510356" w:rsidP="00436794">
            <w:pPr>
              <w:jc w:val="center"/>
              <w:rPr>
                <w:sz w:val="20"/>
                <w:szCs w:val="20"/>
                <w:lang w:val="fr-FR"/>
              </w:rPr>
            </w:pPr>
            <w:r w:rsidRPr="00D1645E">
              <w:rPr>
                <w:sz w:val="20"/>
                <w:szCs w:val="20"/>
                <w:lang w:val="fr-FR" w:eastAsia="fr-FR"/>
              </w:rPr>
              <w:t>Audrey Mailliez</w:t>
            </w:r>
            <w:r>
              <w:rPr>
                <w:sz w:val="20"/>
                <w:szCs w:val="20"/>
                <w:lang w:val="fr-FR" w:eastAsia="fr-FR"/>
              </w:rPr>
              <w:t xml:space="preserve">, Berengere Legendre, </w:t>
            </w:r>
            <w:r w:rsidRPr="00726FAA">
              <w:rPr>
                <w:sz w:val="20"/>
                <w:szCs w:val="20"/>
                <w:lang w:val="fr-FR" w:eastAsia="fr-FR"/>
              </w:rPr>
              <w:t>Françoise Revillion</w:t>
            </w:r>
          </w:p>
        </w:tc>
      </w:tr>
      <w:tr w:rsidR="00510356" w:rsidRPr="009F661C" w14:paraId="6AF7B5DB" w14:textId="77777777" w:rsidTr="00436794">
        <w:trPr>
          <w:jc w:val="center"/>
        </w:trPr>
        <w:tc>
          <w:tcPr>
            <w:tcW w:w="2464" w:type="dxa"/>
            <w:shd w:val="clear" w:color="auto" w:fill="auto"/>
            <w:vAlign w:val="center"/>
          </w:tcPr>
          <w:p w14:paraId="06540284" w14:textId="77777777" w:rsidR="00510356" w:rsidRPr="00726FAA" w:rsidRDefault="00510356" w:rsidP="00436794">
            <w:pPr>
              <w:jc w:val="center"/>
              <w:rPr>
                <w:b/>
                <w:sz w:val="20"/>
                <w:szCs w:val="20"/>
                <w:lang w:val="fr-FR"/>
              </w:rPr>
            </w:pPr>
            <w:r w:rsidRPr="00726FAA">
              <w:rPr>
                <w:sz w:val="20"/>
                <w:szCs w:val="20"/>
              </w:rPr>
              <w:t>Lille</w:t>
            </w:r>
          </w:p>
        </w:tc>
        <w:tc>
          <w:tcPr>
            <w:tcW w:w="2977" w:type="dxa"/>
            <w:shd w:val="clear" w:color="auto" w:fill="auto"/>
            <w:vAlign w:val="center"/>
          </w:tcPr>
          <w:p w14:paraId="5FF13A5F" w14:textId="77777777" w:rsidR="00510356" w:rsidRPr="00726FAA" w:rsidRDefault="00510356" w:rsidP="00436794">
            <w:pPr>
              <w:jc w:val="center"/>
              <w:rPr>
                <w:sz w:val="20"/>
                <w:szCs w:val="20"/>
                <w:lang w:val="fr-FR"/>
              </w:rPr>
            </w:pPr>
            <w:r w:rsidRPr="00726FAA">
              <w:rPr>
                <w:sz w:val="20"/>
                <w:szCs w:val="20"/>
                <w:lang w:val="fr-FR"/>
              </w:rPr>
              <w:t>CHRU LILLE</w:t>
            </w:r>
          </w:p>
          <w:p w14:paraId="44594619" w14:textId="77777777" w:rsidR="00510356" w:rsidRPr="00726FAA" w:rsidRDefault="00510356" w:rsidP="00436794">
            <w:pPr>
              <w:jc w:val="center"/>
              <w:rPr>
                <w:sz w:val="20"/>
                <w:szCs w:val="20"/>
                <w:lang w:val="fr-FR"/>
              </w:rPr>
            </w:pPr>
            <w:r w:rsidRPr="00726FAA">
              <w:rPr>
                <w:sz w:val="20"/>
                <w:szCs w:val="20"/>
                <w:lang w:val="fr-FR"/>
              </w:rPr>
              <w:t>Hôpital Jeanne de Flandre</w:t>
            </w:r>
          </w:p>
          <w:p w14:paraId="2FE30307" w14:textId="77777777" w:rsidR="00510356" w:rsidRPr="00726FAA" w:rsidRDefault="00510356" w:rsidP="00436794">
            <w:pPr>
              <w:jc w:val="center"/>
              <w:rPr>
                <w:sz w:val="20"/>
                <w:szCs w:val="20"/>
              </w:rPr>
            </w:pPr>
            <w:r w:rsidRPr="00726FAA">
              <w:rPr>
                <w:sz w:val="20"/>
                <w:szCs w:val="20"/>
              </w:rPr>
              <w:t>Service de Génétique Clinique</w:t>
            </w:r>
          </w:p>
        </w:tc>
        <w:tc>
          <w:tcPr>
            <w:tcW w:w="3739" w:type="dxa"/>
            <w:vAlign w:val="center"/>
          </w:tcPr>
          <w:p w14:paraId="32F7E422" w14:textId="77777777" w:rsidR="00510356" w:rsidRPr="00726FAA" w:rsidRDefault="00510356" w:rsidP="00436794">
            <w:pPr>
              <w:jc w:val="center"/>
              <w:rPr>
                <w:sz w:val="20"/>
                <w:szCs w:val="20"/>
                <w:lang w:val="fr-FR"/>
              </w:rPr>
            </w:pPr>
            <w:r w:rsidRPr="00726FAA">
              <w:rPr>
                <w:sz w:val="20"/>
                <w:szCs w:val="20"/>
                <w:lang w:val="fr-FR"/>
              </w:rPr>
              <w:t xml:space="preserve">Sophie Lejeune, </w:t>
            </w:r>
            <w:r>
              <w:rPr>
                <w:sz w:val="20"/>
                <w:szCs w:val="20"/>
                <w:lang w:val="fr-FR"/>
              </w:rPr>
              <w:t xml:space="preserve">Laurence Bellengier, </w:t>
            </w:r>
            <w:r w:rsidRPr="00726FAA">
              <w:rPr>
                <w:sz w:val="20"/>
                <w:szCs w:val="20"/>
                <w:lang w:val="fr-FR"/>
              </w:rPr>
              <w:t>Sylvie Manouvrier-Hanu</w:t>
            </w:r>
          </w:p>
        </w:tc>
      </w:tr>
      <w:tr w:rsidR="00510356" w:rsidRPr="009F661C" w14:paraId="598372C3" w14:textId="77777777" w:rsidTr="00436794">
        <w:trPr>
          <w:jc w:val="center"/>
        </w:trPr>
        <w:tc>
          <w:tcPr>
            <w:tcW w:w="2464" w:type="dxa"/>
            <w:shd w:val="clear" w:color="auto" w:fill="auto"/>
            <w:vAlign w:val="center"/>
          </w:tcPr>
          <w:p w14:paraId="3C0873AB" w14:textId="77777777" w:rsidR="00510356" w:rsidRPr="00726FAA" w:rsidRDefault="00510356" w:rsidP="00436794">
            <w:pPr>
              <w:jc w:val="center"/>
              <w:rPr>
                <w:b/>
                <w:sz w:val="20"/>
                <w:szCs w:val="20"/>
                <w:lang w:val="fr-FR"/>
              </w:rPr>
            </w:pPr>
            <w:r w:rsidRPr="00726FAA">
              <w:rPr>
                <w:sz w:val="20"/>
                <w:szCs w:val="20"/>
              </w:rPr>
              <w:t>Limoges</w:t>
            </w:r>
          </w:p>
        </w:tc>
        <w:tc>
          <w:tcPr>
            <w:tcW w:w="2977" w:type="dxa"/>
            <w:shd w:val="clear" w:color="auto" w:fill="auto"/>
            <w:vAlign w:val="center"/>
          </w:tcPr>
          <w:p w14:paraId="2B4A2A2F" w14:textId="77777777" w:rsidR="00510356" w:rsidRPr="00726FAA" w:rsidRDefault="00510356" w:rsidP="00436794">
            <w:pPr>
              <w:jc w:val="center"/>
              <w:rPr>
                <w:sz w:val="20"/>
                <w:szCs w:val="20"/>
              </w:rPr>
            </w:pPr>
            <w:r w:rsidRPr="00726FAA">
              <w:rPr>
                <w:sz w:val="20"/>
                <w:szCs w:val="20"/>
              </w:rPr>
              <w:t>CHU Dupuytren</w:t>
            </w:r>
          </w:p>
          <w:p w14:paraId="5741165A" w14:textId="77777777" w:rsidR="00510356" w:rsidRPr="00726FAA" w:rsidRDefault="00510356" w:rsidP="00436794">
            <w:pPr>
              <w:jc w:val="center"/>
              <w:rPr>
                <w:sz w:val="20"/>
                <w:szCs w:val="20"/>
              </w:rPr>
            </w:pPr>
            <w:r w:rsidRPr="00726FAA">
              <w:rPr>
                <w:sz w:val="20"/>
                <w:szCs w:val="20"/>
              </w:rPr>
              <w:t>Oncogénétique</w:t>
            </w:r>
          </w:p>
        </w:tc>
        <w:tc>
          <w:tcPr>
            <w:tcW w:w="3739" w:type="dxa"/>
            <w:vAlign w:val="center"/>
          </w:tcPr>
          <w:p w14:paraId="77036D42" w14:textId="77777777" w:rsidR="00510356" w:rsidRPr="00D1645E" w:rsidRDefault="00510356" w:rsidP="00436794">
            <w:pPr>
              <w:jc w:val="center"/>
              <w:rPr>
                <w:sz w:val="20"/>
                <w:szCs w:val="20"/>
                <w:lang w:val="fr-FR"/>
              </w:rPr>
            </w:pPr>
            <w:r w:rsidRPr="00D1645E">
              <w:rPr>
                <w:sz w:val="20"/>
                <w:szCs w:val="20"/>
                <w:lang w:val="fr-FR"/>
              </w:rPr>
              <w:t xml:space="preserve">Laurence Vénat-Bouvet, Anais Grangier, Sandrine Lavau-Denes </w:t>
            </w:r>
          </w:p>
        </w:tc>
      </w:tr>
      <w:tr w:rsidR="00510356" w:rsidRPr="009F661C" w14:paraId="0F7612F7" w14:textId="77777777" w:rsidTr="00436794">
        <w:trPr>
          <w:jc w:val="center"/>
        </w:trPr>
        <w:tc>
          <w:tcPr>
            <w:tcW w:w="2464" w:type="dxa"/>
            <w:shd w:val="clear" w:color="auto" w:fill="auto"/>
            <w:vAlign w:val="center"/>
          </w:tcPr>
          <w:p w14:paraId="22D6915C" w14:textId="77777777" w:rsidR="00510356" w:rsidRPr="00726FAA" w:rsidRDefault="00510356" w:rsidP="00436794">
            <w:pPr>
              <w:jc w:val="center"/>
              <w:rPr>
                <w:b/>
                <w:sz w:val="20"/>
                <w:szCs w:val="20"/>
                <w:lang w:val="fr-FR"/>
              </w:rPr>
            </w:pPr>
            <w:r w:rsidRPr="00726FAA">
              <w:rPr>
                <w:sz w:val="20"/>
                <w:szCs w:val="20"/>
              </w:rPr>
              <w:t>Lyon</w:t>
            </w:r>
          </w:p>
        </w:tc>
        <w:tc>
          <w:tcPr>
            <w:tcW w:w="2977" w:type="dxa"/>
            <w:shd w:val="clear" w:color="auto" w:fill="auto"/>
            <w:vAlign w:val="center"/>
          </w:tcPr>
          <w:p w14:paraId="1C934D31" w14:textId="77777777" w:rsidR="00510356" w:rsidRPr="00726FAA" w:rsidRDefault="00510356" w:rsidP="00436794">
            <w:pPr>
              <w:jc w:val="center"/>
              <w:rPr>
                <w:sz w:val="20"/>
                <w:szCs w:val="20"/>
              </w:rPr>
            </w:pPr>
            <w:r w:rsidRPr="00726FAA">
              <w:rPr>
                <w:sz w:val="20"/>
                <w:szCs w:val="20"/>
              </w:rPr>
              <w:t>Centre Léon Bérard Lyon</w:t>
            </w:r>
          </w:p>
        </w:tc>
        <w:tc>
          <w:tcPr>
            <w:tcW w:w="3739" w:type="dxa"/>
            <w:vAlign w:val="center"/>
          </w:tcPr>
          <w:p w14:paraId="5A051150" w14:textId="77777777" w:rsidR="00510356" w:rsidRPr="00537D1B" w:rsidRDefault="00510356" w:rsidP="00436794">
            <w:pPr>
              <w:jc w:val="center"/>
              <w:rPr>
                <w:sz w:val="20"/>
                <w:szCs w:val="20"/>
                <w:lang w:val="fr-FR"/>
              </w:rPr>
            </w:pPr>
            <w:r w:rsidRPr="00537D1B">
              <w:rPr>
                <w:sz w:val="20"/>
                <w:szCs w:val="20"/>
                <w:lang w:val="fr-FR"/>
              </w:rPr>
              <w:t xml:space="preserve">Valérie Bonadona; </w:t>
            </w:r>
            <w:r w:rsidRPr="00537D1B">
              <w:rPr>
                <w:sz w:val="20"/>
                <w:szCs w:val="20"/>
                <w:lang w:val="fr-FR" w:eastAsia="fr-FR"/>
              </w:rPr>
              <w:t xml:space="preserve">Sylvie Mazoyer ; Olga Sininilkova, Mélanie Léone, Adrien Buisson, Nadia Boutry-Kryza, </w:t>
            </w:r>
            <w:r w:rsidRPr="00537D1B">
              <w:rPr>
                <w:sz w:val="20"/>
                <w:szCs w:val="20"/>
                <w:lang w:val="fr-FR"/>
              </w:rPr>
              <w:t>Christine Lasset</w:t>
            </w:r>
          </w:p>
        </w:tc>
      </w:tr>
      <w:tr w:rsidR="00510356" w:rsidRPr="00726FAA" w14:paraId="07E88876" w14:textId="77777777" w:rsidTr="00436794">
        <w:trPr>
          <w:jc w:val="center"/>
        </w:trPr>
        <w:tc>
          <w:tcPr>
            <w:tcW w:w="2464" w:type="dxa"/>
            <w:shd w:val="clear" w:color="auto" w:fill="auto"/>
            <w:vAlign w:val="center"/>
          </w:tcPr>
          <w:p w14:paraId="3FC24C98" w14:textId="77777777" w:rsidR="00510356" w:rsidRPr="00726FAA" w:rsidRDefault="00510356" w:rsidP="00436794">
            <w:pPr>
              <w:jc w:val="center"/>
              <w:rPr>
                <w:b/>
                <w:sz w:val="20"/>
                <w:szCs w:val="20"/>
                <w:lang w:val="fr-FR"/>
              </w:rPr>
            </w:pPr>
            <w:r w:rsidRPr="00726FAA">
              <w:rPr>
                <w:sz w:val="20"/>
                <w:szCs w:val="20"/>
              </w:rPr>
              <w:t>Lyon</w:t>
            </w:r>
          </w:p>
        </w:tc>
        <w:tc>
          <w:tcPr>
            <w:tcW w:w="2977" w:type="dxa"/>
            <w:shd w:val="clear" w:color="auto" w:fill="auto"/>
            <w:vAlign w:val="center"/>
          </w:tcPr>
          <w:p w14:paraId="1C014C45" w14:textId="77777777" w:rsidR="00510356" w:rsidRPr="00726FAA" w:rsidRDefault="00510356" w:rsidP="00436794">
            <w:pPr>
              <w:jc w:val="center"/>
              <w:rPr>
                <w:sz w:val="20"/>
                <w:szCs w:val="20"/>
              </w:rPr>
            </w:pPr>
            <w:r w:rsidRPr="00726FAA">
              <w:rPr>
                <w:sz w:val="20"/>
                <w:szCs w:val="20"/>
              </w:rPr>
              <w:t>Hospices civils de Lyon</w:t>
            </w:r>
          </w:p>
        </w:tc>
        <w:tc>
          <w:tcPr>
            <w:tcW w:w="3739" w:type="dxa"/>
            <w:vAlign w:val="center"/>
          </w:tcPr>
          <w:p w14:paraId="78D7BFDD" w14:textId="77777777" w:rsidR="00510356" w:rsidRPr="00726FAA" w:rsidRDefault="00510356" w:rsidP="00436794">
            <w:pPr>
              <w:jc w:val="center"/>
              <w:rPr>
                <w:sz w:val="20"/>
                <w:szCs w:val="20"/>
              </w:rPr>
            </w:pPr>
            <w:r w:rsidRPr="00726FAA">
              <w:rPr>
                <w:sz w:val="20"/>
                <w:szCs w:val="20"/>
              </w:rPr>
              <w:t>Sophie Giraud</w:t>
            </w:r>
          </w:p>
        </w:tc>
      </w:tr>
      <w:tr w:rsidR="00510356" w:rsidRPr="00726FAA" w14:paraId="585CC3F5" w14:textId="77777777" w:rsidTr="00436794">
        <w:trPr>
          <w:jc w:val="center"/>
        </w:trPr>
        <w:tc>
          <w:tcPr>
            <w:tcW w:w="2464" w:type="dxa"/>
            <w:shd w:val="clear" w:color="auto" w:fill="auto"/>
            <w:vAlign w:val="center"/>
          </w:tcPr>
          <w:p w14:paraId="7EC7BE0D" w14:textId="77777777" w:rsidR="00510356" w:rsidRPr="00726FAA" w:rsidRDefault="00510356" w:rsidP="00436794">
            <w:pPr>
              <w:jc w:val="center"/>
              <w:rPr>
                <w:b/>
                <w:sz w:val="20"/>
                <w:szCs w:val="20"/>
                <w:lang w:val="fr-FR"/>
              </w:rPr>
            </w:pPr>
            <w:r w:rsidRPr="00726FAA">
              <w:rPr>
                <w:sz w:val="20"/>
                <w:szCs w:val="20"/>
              </w:rPr>
              <w:t>Marseille</w:t>
            </w:r>
          </w:p>
        </w:tc>
        <w:tc>
          <w:tcPr>
            <w:tcW w:w="2977" w:type="dxa"/>
            <w:shd w:val="clear" w:color="auto" w:fill="auto"/>
            <w:vAlign w:val="center"/>
          </w:tcPr>
          <w:p w14:paraId="4FD2F8D9" w14:textId="77777777" w:rsidR="00510356" w:rsidRPr="00726FAA" w:rsidRDefault="00510356" w:rsidP="00436794">
            <w:pPr>
              <w:jc w:val="center"/>
              <w:rPr>
                <w:sz w:val="20"/>
                <w:szCs w:val="20"/>
                <w:lang w:val="fr-FR"/>
              </w:rPr>
            </w:pPr>
            <w:r w:rsidRPr="00726FAA">
              <w:rPr>
                <w:sz w:val="20"/>
                <w:szCs w:val="20"/>
                <w:lang w:val="fr-FR"/>
              </w:rPr>
              <w:t>Institut Paoli-Calmettes</w:t>
            </w:r>
          </w:p>
          <w:p w14:paraId="6BA18E0C" w14:textId="77777777" w:rsidR="00510356" w:rsidRPr="00726FAA" w:rsidRDefault="00510356" w:rsidP="00436794">
            <w:pPr>
              <w:jc w:val="center"/>
              <w:rPr>
                <w:sz w:val="20"/>
                <w:szCs w:val="20"/>
                <w:lang w:val="fr-FR"/>
              </w:rPr>
            </w:pPr>
            <w:r w:rsidRPr="00726FAA">
              <w:rPr>
                <w:sz w:val="20"/>
                <w:szCs w:val="20"/>
                <w:lang w:val="fr-FR"/>
              </w:rPr>
              <w:t>Département d'Oncologie Génétique</w:t>
            </w:r>
          </w:p>
        </w:tc>
        <w:tc>
          <w:tcPr>
            <w:tcW w:w="3739" w:type="dxa"/>
            <w:vAlign w:val="center"/>
          </w:tcPr>
          <w:p w14:paraId="2FD34DCF" w14:textId="77777777" w:rsidR="00510356" w:rsidRPr="00726FAA" w:rsidRDefault="00510356" w:rsidP="00436794">
            <w:pPr>
              <w:jc w:val="center"/>
              <w:rPr>
                <w:sz w:val="20"/>
                <w:szCs w:val="20"/>
                <w:lang w:val="fr-FR"/>
              </w:rPr>
            </w:pPr>
            <w:r w:rsidRPr="00726FAA">
              <w:rPr>
                <w:sz w:val="20"/>
                <w:szCs w:val="20"/>
                <w:lang w:val="fr-FR" w:eastAsia="fr-FR"/>
              </w:rPr>
              <w:t>Hagay Sobol, Tetsuro Noguchi, Violaine Bourdon, Audrey Remenieras</w:t>
            </w:r>
            <w:r w:rsidRPr="00726FAA">
              <w:rPr>
                <w:sz w:val="20"/>
                <w:szCs w:val="20"/>
                <w:lang w:val="fr-FR"/>
              </w:rPr>
              <w:t>, François Eisinger, Catherine Noguès</w:t>
            </w:r>
          </w:p>
        </w:tc>
      </w:tr>
      <w:tr w:rsidR="00510356" w:rsidRPr="00726FAA" w14:paraId="24EE1DD8" w14:textId="77777777" w:rsidTr="00436794">
        <w:trPr>
          <w:jc w:val="center"/>
        </w:trPr>
        <w:tc>
          <w:tcPr>
            <w:tcW w:w="2464" w:type="dxa"/>
            <w:shd w:val="clear" w:color="auto" w:fill="auto"/>
            <w:vAlign w:val="center"/>
          </w:tcPr>
          <w:p w14:paraId="79D66BF6" w14:textId="77777777" w:rsidR="00510356" w:rsidRPr="00726FAA" w:rsidRDefault="00510356" w:rsidP="00436794">
            <w:pPr>
              <w:jc w:val="center"/>
              <w:rPr>
                <w:b/>
                <w:sz w:val="20"/>
                <w:szCs w:val="20"/>
                <w:lang w:val="fr-FR"/>
              </w:rPr>
            </w:pPr>
            <w:r w:rsidRPr="00726FAA">
              <w:rPr>
                <w:sz w:val="20"/>
                <w:szCs w:val="20"/>
              </w:rPr>
              <w:t>Marseille</w:t>
            </w:r>
          </w:p>
        </w:tc>
        <w:tc>
          <w:tcPr>
            <w:tcW w:w="2977" w:type="dxa"/>
            <w:shd w:val="clear" w:color="auto" w:fill="auto"/>
            <w:vAlign w:val="center"/>
          </w:tcPr>
          <w:p w14:paraId="31F8B407" w14:textId="77777777" w:rsidR="00510356" w:rsidRPr="00726FAA" w:rsidRDefault="00510356" w:rsidP="00436794">
            <w:pPr>
              <w:jc w:val="center"/>
              <w:rPr>
                <w:sz w:val="20"/>
                <w:szCs w:val="20"/>
                <w:lang w:val="fr-FR"/>
              </w:rPr>
            </w:pPr>
            <w:r w:rsidRPr="00726FAA">
              <w:rPr>
                <w:sz w:val="20"/>
                <w:szCs w:val="20"/>
                <w:lang w:val="fr-FR"/>
              </w:rPr>
              <w:t>CHU La Timone, Département de Génétique</w:t>
            </w:r>
          </w:p>
        </w:tc>
        <w:tc>
          <w:tcPr>
            <w:tcW w:w="3739" w:type="dxa"/>
            <w:vAlign w:val="center"/>
          </w:tcPr>
          <w:p w14:paraId="2D1F4D88" w14:textId="77777777" w:rsidR="00510356" w:rsidRPr="00726FAA" w:rsidRDefault="00510356" w:rsidP="00436794">
            <w:pPr>
              <w:jc w:val="center"/>
              <w:rPr>
                <w:sz w:val="20"/>
                <w:szCs w:val="20"/>
                <w:lang w:val="fr-FR"/>
              </w:rPr>
            </w:pPr>
            <w:r w:rsidRPr="00726FAA">
              <w:rPr>
                <w:sz w:val="20"/>
                <w:szCs w:val="20"/>
              </w:rPr>
              <w:t>Hélène Zattara</w:t>
            </w:r>
          </w:p>
        </w:tc>
      </w:tr>
      <w:tr w:rsidR="00510356" w:rsidRPr="009F661C" w14:paraId="6F56C3CD" w14:textId="77777777" w:rsidTr="00436794">
        <w:trPr>
          <w:jc w:val="center"/>
        </w:trPr>
        <w:tc>
          <w:tcPr>
            <w:tcW w:w="2464" w:type="dxa"/>
            <w:shd w:val="clear" w:color="auto" w:fill="auto"/>
            <w:vAlign w:val="center"/>
          </w:tcPr>
          <w:p w14:paraId="5DFBAD3A" w14:textId="77777777" w:rsidR="00510356" w:rsidRPr="00726FAA" w:rsidRDefault="00510356" w:rsidP="00436794">
            <w:pPr>
              <w:jc w:val="center"/>
              <w:rPr>
                <w:b/>
                <w:sz w:val="20"/>
                <w:szCs w:val="20"/>
                <w:lang w:val="fr-FR"/>
              </w:rPr>
            </w:pPr>
            <w:r w:rsidRPr="00726FAA">
              <w:rPr>
                <w:sz w:val="20"/>
                <w:szCs w:val="20"/>
              </w:rPr>
              <w:t>Montpellier</w:t>
            </w:r>
          </w:p>
        </w:tc>
        <w:tc>
          <w:tcPr>
            <w:tcW w:w="2977" w:type="dxa"/>
            <w:shd w:val="clear" w:color="auto" w:fill="auto"/>
            <w:vAlign w:val="center"/>
          </w:tcPr>
          <w:p w14:paraId="1B316808" w14:textId="77777777" w:rsidR="00510356" w:rsidRPr="00726FAA" w:rsidRDefault="00510356" w:rsidP="00436794">
            <w:pPr>
              <w:jc w:val="center"/>
              <w:rPr>
                <w:sz w:val="20"/>
                <w:szCs w:val="20"/>
                <w:lang w:val="fr-FR"/>
              </w:rPr>
            </w:pPr>
            <w:r w:rsidRPr="00726FAA">
              <w:rPr>
                <w:sz w:val="20"/>
                <w:szCs w:val="20"/>
                <w:lang w:val="fr-FR"/>
              </w:rPr>
              <w:t>CHU Arnaud de Villeneuve - Service de Génétique</w:t>
            </w:r>
          </w:p>
        </w:tc>
        <w:tc>
          <w:tcPr>
            <w:tcW w:w="3739" w:type="dxa"/>
            <w:vAlign w:val="center"/>
          </w:tcPr>
          <w:p w14:paraId="5170CC34" w14:textId="77777777" w:rsidR="00510356" w:rsidRPr="00726FAA" w:rsidRDefault="00510356" w:rsidP="00436794">
            <w:pPr>
              <w:jc w:val="center"/>
              <w:rPr>
                <w:sz w:val="20"/>
                <w:szCs w:val="20"/>
                <w:lang w:val="fr-FR"/>
              </w:rPr>
            </w:pPr>
            <w:r w:rsidRPr="00726FAA">
              <w:rPr>
                <w:sz w:val="20"/>
                <w:szCs w:val="20"/>
                <w:lang w:val="fr-FR" w:eastAsia="fr-FR"/>
              </w:rPr>
              <w:t xml:space="preserve">Jean-Marc Rey, </w:t>
            </w:r>
            <w:r>
              <w:rPr>
                <w:sz w:val="20"/>
                <w:szCs w:val="20"/>
                <w:lang w:val="fr-FR" w:eastAsia="fr-FR"/>
              </w:rPr>
              <w:t xml:space="preserve">Laurence Lode, </w:t>
            </w:r>
            <w:r w:rsidRPr="00726FAA">
              <w:rPr>
                <w:sz w:val="20"/>
                <w:szCs w:val="20"/>
                <w:lang w:val="fr-FR" w:eastAsia="fr-FR"/>
              </w:rPr>
              <w:t xml:space="preserve">Pierre-Olivier Harmand, </w:t>
            </w:r>
            <w:r>
              <w:rPr>
                <w:sz w:val="20"/>
                <w:szCs w:val="20"/>
                <w:lang w:val="fr-FR" w:eastAsia="fr-FR"/>
              </w:rPr>
              <w:t xml:space="preserve">Paul Vilquin, </w:t>
            </w:r>
            <w:r w:rsidRPr="00726FAA">
              <w:rPr>
                <w:sz w:val="20"/>
                <w:szCs w:val="20"/>
                <w:lang w:val="fr-FR" w:eastAsia="fr-FR"/>
              </w:rPr>
              <w:t>Virginie Galibert</w:t>
            </w:r>
            <w:r>
              <w:rPr>
                <w:sz w:val="20"/>
                <w:szCs w:val="20"/>
                <w:lang w:val="fr-FR" w:eastAsia="fr-FR"/>
              </w:rPr>
              <w:t xml:space="preserve">, </w:t>
            </w:r>
            <w:r w:rsidRPr="00726FAA">
              <w:rPr>
                <w:sz w:val="20"/>
                <w:szCs w:val="20"/>
                <w:lang w:val="fr-FR"/>
              </w:rPr>
              <w:t>Isabelle Coupier</w:t>
            </w:r>
          </w:p>
        </w:tc>
      </w:tr>
      <w:tr w:rsidR="00510356" w:rsidRPr="00726FAA" w14:paraId="689EAC41" w14:textId="77777777" w:rsidTr="00436794">
        <w:trPr>
          <w:jc w:val="center"/>
        </w:trPr>
        <w:tc>
          <w:tcPr>
            <w:tcW w:w="2464" w:type="dxa"/>
            <w:shd w:val="clear" w:color="auto" w:fill="auto"/>
            <w:vAlign w:val="center"/>
          </w:tcPr>
          <w:p w14:paraId="6EA2724D" w14:textId="77777777" w:rsidR="00510356" w:rsidRPr="00726FAA" w:rsidRDefault="00510356" w:rsidP="00436794">
            <w:pPr>
              <w:jc w:val="center"/>
              <w:rPr>
                <w:b/>
                <w:sz w:val="20"/>
                <w:szCs w:val="20"/>
                <w:lang w:val="fr-FR"/>
              </w:rPr>
            </w:pPr>
            <w:r w:rsidRPr="00726FAA">
              <w:rPr>
                <w:sz w:val="20"/>
                <w:szCs w:val="20"/>
              </w:rPr>
              <w:t>Nancy</w:t>
            </w:r>
          </w:p>
        </w:tc>
        <w:tc>
          <w:tcPr>
            <w:tcW w:w="2977" w:type="dxa"/>
            <w:shd w:val="clear" w:color="auto" w:fill="auto"/>
            <w:vAlign w:val="center"/>
          </w:tcPr>
          <w:p w14:paraId="6907E44A" w14:textId="77777777" w:rsidR="00510356" w:rsidRPr="00726FAA" w:rsidRDefault="00510356" w:rsidP="00436794">
            <w:pPr>
              <w:jc w:val="center"/>
              <w:rPr>
                <w:sz w:val="20"/>
                <w:szCs w:val="20"/>
              </w:rPr>
            </w:pPr>
            <w:r w:rsidRPr="00726FAA">
              <w:rPr>
                <w:sz w:val="20"/>
                <w:szCs w:val="20"/>
              </w:rPr>
              <w:t>Centre Alexis Vautrin; Oncogénétique</w:t>
            </w:r>
          </w:p>
        </w:tc>
        <w:tc>
          <w:tcPr>
            <w:tcW w:w="3739" w:type="dxa"/>
            <w:vAlign w:val="center"/>
          </w:tcPr>
          <w:p w14:paraId="6ECDCF82" w14:textId="77777777" w:rsidR="00510356" w:rsidRPr="00726FAA" w:rsidRDefault="00510356" w:rsidP="00436794">
            <w:pPr>
              <w:jc w:val="center"/>
              <w:rPr>
                <w:sz w:val="20"/>
                <w:szCs w:val="20"/>
              </w:rPr>
            </w:pPr>
            <w:r w:rsidRPr="00726FAA">
              <w:rPr>
                <w:sz w:val="20"/>
                <w:szCs w:val="20"/>
              </w:rPr>
              <w:t>Elisabeth Luporsi</w:t>
            </w:r>
          </w:p>
        </w:tc>
      </w:tr>
      <w:tr w:rsidR="00510356" w:rsidRPr="00760D16" w14:paraId="7D2F3347" w14:textId="77777777" w:rsidTr="00436794">
        <w:trPr>
          <w:jc w:val="center"/>
        </w:trPr>
        <w:tc>
          <w:tcPr>
            <w:tcW w:w="2464" w:type="dxa"/>
            <w:shd w:val="clear" w:color="auto" w:fill="auto"/>
            <w:vAlign w:val="center"/>
          </w:tcPr>
          <w:p w14:paraId="2A432789" w14:textId="77777777" w:rsidR="00510356" w:rsidRPr="00726FAA" w:rsidRDefault="00510356" w:rsidP="00436794">
            <w:pPr>
              <w:jc w:val="center"/>
              <w:rPr>
                <w:b/>
                <w:sz w:val="20"/>
                <w:szCs w:val="20"/>
                <w:lang w:val="fr-FR"/>
              </w:rPr>
            </w:pPr>
            <w:r w:rsidRPr="00726FAA">
              <w:rPr>
                <w:sz w:val="20"/>
                <w:szCs w:val="20"/>
              </w:rPr>
              <w:t>Nancy</w:t>
            </w:r>
          </w:p>
        </w:tc>
        <w:tc>
          <w:tcPr>
            <w:tcW w:w="2977" w:type="dxa"/>
            <w:shd w:val="clear" w:color="auto" w:fill="auto"/>
            <w:vAlign w:val="center"/>
          </w:tcPr>
          <w:p w14:paraId="6D507827" w14:textId="77777777" w:rsidR="00510356" w:rsidRPr="00726FAA" w:rsidRDefault="00510356" w:rsidP="00436794">
            <w:pPr>
              <w:jc w:val="center"/>
              <w:rPr>
                <w:sz w:val="20"/>
                <w:szCs w:val="20"/>
                <w:lang w:val="fr-FR"/>
              </w:rPr>
            </w:pPr>
            <w:r w:rsidRPr="00726FAA">
              <w:rPr>
                <w:sz w:val="20"/>
                <w:szCs w:val="20"/>
                <w:lang w:val="fr-FR"/>
              </w:rPr>
              <w:t>CHU Nancy ; Hôpital Brabois ; Service de Génétique</w:t>
            </w:r>
          </w:p>
        </w:tc>
        <w:tc>
          <w:tcPr>
            <w:tcW w:w="3739" w:type="dxa"/>
            <w:vAlign w:val="center"/>
          </w:tcPr>
          <w:p w14:paraId="431E51A6" w14:textId="77777777" w:rsidR="00510356" w:rsidRPr="00726FAA" w:rsidRDefault="00510356" w:rsidP="00436794">
            <w:pPr>
              <w:jc w:val="center"/>
              <w:rPr>
                <w:sz w:val="20"/>
                <w:szCs w:val="20"/>
                <w:lang w:val="fr-FR"/>
              </w:rPr>
            </w:pPr>
            <w:r w:rsidRPr="00726FAA">
              <w:rPr>
                <w:sz w:val="20"/>
                <w:szCs w:val="20"/>
                <w:lang w:val="fr-FR" w:eastAsia="fr-FR"/>
              </w:rPr>
              <w:t>Myriam Bronner, Joanna Sokolowska-Gillois, Christophe Philippe</w:t>
            </w:r>
            <w:r w:rsidRPr="00726FAA">
              <w:rPr>
                <w:sz w:val="20"/>
                <w:szCs w:val="20"/>
                <w:lang w:val="fr-FR"/>
              </w:rPr>
              <w:t>, Sarab Lizard</w:t>
            </w:r>
            <w:r w:rsidRPr="00726FAA">
              <w:rPr>
                <w:sz w:val="20"/>
                <w:szCs w:val="20"/>
                <w:lang w:val="fr-FR" w:eastAsia="fr-FR"/>
              </w:rPr>
              <w:t>, Philippe Jonveaux</w:t>
            </w:r>
          </w:p>
        </w:tc>
      </w:tr>
      <w:tr w:rsidR="00510356" w:rsidRPr="009F661C" w14:paraId="339EB51A" w14:textId="77777777" w:rsidTr="00436794">
        <w:trPr>
          <w:jc w:val="center"/>
        </w:trPr>
        <w:tc>
          <w:tcPr>
            <w:tcW w:w="2464" w:type="dxa"/>
            <w:shd w:val="clear" w:color="auto" w:fill="auto"/>
            <w:vAlign w:val="center"/>
          </w:tcPr>
          <w:p w14:paraId="16CF332A" w14:textId="77777777" w:rsidR="00510356" w:rsidRPr="00726FAA" w:rsidRDefault="00510356" w:rsidP="00436794">
            <w:pPr>
              <w:jc w:val="center"/>
              <w:rPr>
                <w:b/>
                <w:sz w:val="20"/>
                <w:szCs w:val="20"/>
                <w:lang w:val="fr-FR"/>
              </w:rPr>
            </w:pPr>
            <w:r w:rsidRPr="00726FAA">
              <w:rPr>
                <w:sz w:val="20"/>
                <w:szCs w:val="20"/>
              </w:rPr>
              <w:t>Nantes</w:t>
            </w:r>
          </w:p>
        </w:tc>
        <w:tc>
          <w:tcPr>
            <w:tcW w:w="2977" w:type="dxa"/>
            <w:shd w:val="clear" w:color="auto" w:fill="auto"/>
            <w:vAlign w:val="center"/>
          </w:tcPr>
          <w:p w14:paraId="25EA9C37" w14:textId="77777777" w:rsidR="00510356" w:rsidRPr="00726FAA" w:rsidRDefault="00510356" w:rsidP="00436794">
            <w:pPr>
              <w:jc w:val="center"/>
              <w:rPr>
                <w:sz w:val="20"/>
                <w:szCs w:val="20"/>
                <w:lang w:val="fr-FR"/>
              </w:rPr>
            </w:pPr>
            <w:r w:rsidRPr="00726FAA">
              <w:rPr>
                <w:sz w:val="20"/>
                <w:szCs w:val="20"/>
                <w:lang w:val="fr-FR"/>
              </w:rPr>
              <w:t>ICO - Centre René Gauducheau</w:t>
            </w:r>
          </w:p>
          <w:p w14:paraId="3477A82C" w14:textId="77777777" w:rsidR="00510356" w:rsidRPr="00726FAA" w:rsidRDefault="00510356" w:rsidP="00436794">
            <w:pPr>
              <w:jc w:val="center"/>
              <w:rPr>
                <w:sz w:val="20"/>
                <w:szCs w:val="20"/>
                <w:lang w:val="fr-FR"/>
              </w:rPr>
            </w:pPr>
            <w:r w:rsidRPr="00726FAA">
              <w:rPr>
                <w:sz w:val="20"/>
                <w:szCs w:val="20"/>
                <w:lang w:val="fr-FR"/>
              </w:rPr>
              <w:t>Unité d'Oncogénétique</w:t>
            </w:r>
          </w:p>
        </w:tc>
        <w:tc>
          <w:tcPr>
            <w:tcW w:w="3739" w:type="dxa"/>
            <w:vAlign w:val="center"/>
          </w:tcPr>
          <w:p w14:paraId="6D7B70AE" w14:textId="77777777" w:rsidR="00510356" w:rsidRPr="00726FAA" w:rsidRDefault="00510356" w:rsidP="00436794">
            <w:pPr>
              <w:jc w:val="center"/>
              <w:rPr>
                <w:sz w:val="20"/>
                <w:szCs w:val="20"/>
                <w:lang w:val="fr-FR"/>
              </w:rPr>
            </w:pPr>
            <w:r w:rsidRPr="00726FAA">
              <w:rPr>
                <w:sz w:val="20"/>
                <w:szCs w:val="20"/>
                <w:lang w:val="fr-FR" w:eastAsia="fr-FR"/>
              </w:rPr>
              <w:t xml:space="preserve">Capucine Delnatte, Virginie Guibert, </w:t>
            </w:r>
            <w:r>
              <w:rPr>
                <w:sz w:val="20"/>
                <w:szCs w:val="20"/>
                <w:lang w:val="fr-FR" w:eastAsia="fr-FR"/>
              </w:rPr>
              <w:t xml:space="preserve">Céline Garrec, </w:t>
            </w:r>
            <w:r w:rsidRPr="00726FAA">
              <w:rPr>
                <w:sz w:val="20"/>
                <w:szCs w:val="20"/>
                <w:lang w:val="fr-FR" w:eastAsia="fr-FR"/>
              </w:rPr>
              <w:t>Stéphane Bézieau</w:t>
            </w:r>
            <w:r w:rsidRPr="00726FAA">
              <w:rPr>
                <w:sz w:val="20"/>
                <w:szCs w:val="20"/>
                <w:lang w:val="fr-FR"/>
              </w:rPr>
              <w:t>, Estelle Cauchin, Caroline Abadie</w:t>
            </w:r>
          </w:p>
        </w:tc>
      </w:tr>
      <w:tr w:rsidR="00510356" w:rsidRPr="00726FAA" w14:paraId="7698CB01" w14:textId="77777777" w:rsidTr="00436794">
        <w:trPr>
          <w:jc w:val="center"/>
        </w:trPr>
        <w:tc>
          <w:tcPr>
            <w:tcW w:w="2464" w:type="dxa"/>
            <w:shd w:val="clear" w:color="auto" w:fill="auto"/>
            <w:vAlign w:val="center"/>
          </w:tcPr>
          <w:p w14:paraId="6A9683E1" w14:textId="77777777" w:rsidR="00510356" w:rsidRPr="00726FAA" w:rsidRDefault="00510356" w:rsidP="00436794">
            <w:pPr>
              <w:jc w:val="center"/>
              <w:rPr>
                <w:b/>
                <w:sz w:val="20"/>
                <w:szCs w:val="20"/>
                <w:lang w:val="fr-FR"/>
              </w:rPr>
            </w:pPr>
            <w:r w:rsidRPr="00726FAA">
              <w:rPr>
                <w:sz w:val="20"/>
                <w:szCs w:val="20"/>
              </w:rPr>
              <w:t>Nantes</w:t>
            </w:r>
          </w:p>
        </w:tc>
        <w:tc>
          <w:tcPr>
            <w:tcW w:w="2977" w:type="dxa"/>
            <w:shd w:val="clear" w:color="auto" w:fill="auto"/>
            <w:vAlign w:val="center"/>
          </w:tcPr>
          <w:p w14:paraId="2B4E3BFC" w14:textId="77777777" w:rsidR="00510356" w:rsidRPr="00726FAA" w:rsidRDefault="00510356" w:rsidP="00436794">
            <w:pPr>
              <w:jc w:val="center"/>
              <w:rPr>
                <w:sz w:val="20"/>
                <w:szCs w:val="20"/>
                <w:lang w:val="fr-FR"/>
              </w:rPr>
            </w:pPr>
            <w:r w:rsidRPr="00726FAA">
              <w:rPr>
                <w:sz w:val="20"/>
                <w:szCs w:val="20"/>
                <w:lang w:val="fr-FR"/>
              </w:rPr>
              <w:t>Centre Catherine de Sienne</w:t>
            </w:r>
          </w:p>
          <w:p w14:paraId="736005F0" w14:textId="77777777" w:rsidR="00510356" w:rsidRPr="00726FAA" w:rsidRDefault="00510356" w:rsidP="00436794">
            <w:pPr>
              <w:jc w:val="center"/>
              <w:rPr>
                <w:sz w:val="20"/>
                <w:szCs w:val="20"/>
                <w:lang w:val="fr-FR"/>
              </w:rPr>
            </w:pPr>
            <w:r w:rsidRPr="00726FAA">
              <w:rPr>
                <w:sz w:val="20"/>
                <w:szCs w:val="20"/>
                <w:lang w:val="fr-FR"/>
              </w:rPr>
              <w:t>Oncogénétique</w:t>
            </w:r>
          </w:p>
        </w:tc>
        <w:tc>
          <w:tcPr>
            <w:tcW w:w="3739" w:type="dxa"/>
            <w:vAlign w:val="center"/>
          </w:tcPr>
          <w:p w14:paraId="45D0CEC2" w14:textId="77777777" w:rsidR="00510356" w:rsidRPr="00726FAA" w:rsidRDefault="00510356" w:rsidP="00436794">
            <w:pPr>
              <w:jc w:val="center"/>
              <w:rPr>
                <w:sz w:val="20"/>
                <w:szCs w:val="20"/>
                <w:lang w:val="fr-FR"/>
              </w:rPr>
            </w:pPr>
            <w:r w:rsidRPr="00726FAA">
              <w:rPr>
                <w:sz w:val="20"/>
                <w:szCs w:val="20"/>
              </w:rPr>
              <w:t>Alain Lortholary, Alica Yvard</w:t>
            </w:r>
          </w:p>
        </w:tc>
      </w:tr>
      <w:tr w:rsidR="00510356" w:rsidRPr="00726FAA" w14:paraId="5147F469" w14:textId="77777777" w:rsidTr="00436794">
        <w:trPr>
          <w:jc w:val="center"/>
        </w:trPr>
        <w:tc>
          <w:tcPr>
            <w:tcW w:w="2464" w:type="dxa"/>
            <w:shd w:val="clear" w:color="auto" w:fill="auto"/>
            <w:vAlign w:val="center"/>
          </w:tcPr>
          <w:p w14:paraId="5EB0E018" w14:textId="77777777" w:rsidR="00510356" w:rsidRPr="00726FAA" w:rsidRDefault="00510356" w:rsidP="00436794">
            <w:pPr>
              <w:jc w:val="center"/>
              <w:rPr>
                <w:b/>
                <w:sz w:val="20"/>
                <w:szCs w:val="20"/>
                <w:lang w:val="fr-FR"/>
              </w:rPr>
            </w:pPr>
            <w:r w:rsidRPr="00726FAA">
              <w:rPr>
                <w:sz w:val="20"/>
                <w:szCs w:val="20"/>
              </w:rPr>
              <w:lastRenderedPageBreak/>
              <w:t>Nice</w:t>
            </w:r>
          </w:p>
        </w:tc>
        <w:tc>
          <w:tcPr>
            <w:tcW w:w="2977" w:type="dxa"/>
            <w:shd w:val="clear" w:color="auto" w:fill="auto"/>
            <w:vAlign w:val="center"/>
          </w:tcPr>
          <w:p w14:paraId="4291E6F0" w14:textId="77777777" w:rsidR="00510356" w:rsidRPr="00726FAA" w:rsidRDefault="00510356" w:rsidP="00436794">
            <w:pPr>
              <w:jc w:val="center"/>
              <w:rPr>
                <w:sz w:val="20"/>
                <w:szCs w:val="20"/>
              </w:rPr>
            </w:pPr>
            <w:r w:rsidRPr="00726FAA">
              <w:rPr>
                <w:sz w:val="20"/>
                <w:szCs w:val="20"/>
              </w:rPr>
              <w:t>Centre Antoine Lacassagne - Nice</w:t>
            </w:r>
          </w:p>
        </w:tc>
        <w:tc>
          <w:tcPr>
            <w:tcW w:w="3739" w:type="dxa"/>
            <w:vAlign w:val="center"/>
          </w:tcPr>
          <w:p w14:paraId="72556671" w14:textId="77777777" w:rsidR="00510356" w:rsidRPr="00726FAA" w:rsidRDefault="00510356" w:rsidP="00436794">
            <w:pPr>
              <w:jc w:val="center"/>
              <w:rPr>
                <w:sz w:val="20"/>
                <w:szCs w:val="20"/>
              </w:rPr>
            </w:pPr>
            <w:r w:rsidRPr="00726FAA">
              <w:rPr>
                <w:sz w:val="20"/>
                <w:szCs w:val="20"/>
              </w:rPr>
              <w:t>Véronique Mari; Marc Frenay</w:t>
            </w:r>
          </w:p>
        </w:tc>
      </w:tr>
      <w:tr w:rsidR="00510356" w:rsidRPr="00726FAA" w14:paraId="48C8426D" w14:textId="77777777" w:rsidTr="00436794">
        <w:trPr>
          <w:jc w:val="center"/>
        </w:trPr>
        <w:tc>
          <w:tcPr>
            <w:tcW w:w="2464" w:type="dxa"/>
            <w:shd w:val="clear" w:color="auto" w:fill="auto"/>
            <w:vAlign w:val="center"/>
          </w:tcPr>
          <w:p w14:paraId="5078479F" w14:textId="77777777" w:rsidR="00510356" w:rsidRPr="00726FAA" w:rsidRDefault="00510356" w:rsidP="00436794">
            <w:pPr>
              <w:jc w:val="center"/>
              <w:rPr>
                <w:b/>
                <w:sz w:val="20"/>
                <w:szCs w:val="20"/>
                <w:lang w:val="fr-FR"/>
              </w:rPr>
            </w:pPr>
            <w:r w:rsidRPr="00726FAA">
              <w:rPr>
                <w:sz w:val="20"/>
                <w:szCs w:val="20"/>
              </w:rPr>
              <w:t>Nimes</w:t>
            </w:r>
          </w:p>
        </w:tc>
        <w:tc>
          <w:tcPr>
            <w:tcW w:w="2977" w:type="dxa"/>
            <w:shd w:val="clear" w:color="auto" w:fill="auto"/>
            <w:vAlign w:val="center"/>
          </w:tcPr>
          <w:p w14:paraId="316072AF" w14:textId="77777777" w:rsidR="00510356" w:rsidRPr="00726FAA" w:rsidRDefault="00510356" w:rsidP="00436794">
            <w:pPr>
              <w:jc w:val="center"/>
              <w:rPr>
                <w:sz w:val="20"/>
                <w:szCs w:val="20"/>
              </w:rPr>
            </w:pPr>
            <w:r w:rsidRPr="00726FAA">
              <w:rPr>
                <w:sz w:val="20"/>
                <w:szCs w:val="20"/>
              </w:rPr>
              <w:t>CHRU Caremeau, Oncogénétique</w:t>
            </w:r>
          </w:p>
        </w:tc>
        <w:tc>
          <w:tcPr>
            <w:tcW w:w="3739" w:type="dxa"/>
            <w:vAlign w:val="center"/>
          </w:tcPr>
          <w:p w14:paraId="5C1C67D5" w14:textId="77777777" w:rsidR="00510356" w:rsidRPr="00726FAA" w:rsidRDefault="00510356" w:rsidP="00436794">
            <w:pPr>
              <w:jc w:val="center"/>
              <w:rPr>
                <w:sz w:val="20"/>
                <w:szCs w:val="20"/>
              </w:rPr>
            </w:pPr>
            <w:r w:rsidRPr="00726FAA">
              <w:rPr>
                <w:sz w:val="20"/>
                <w:szCs w:val="20"/>
              </w:rPr>
              <w:t>Jean Chiesa, Audrey Combes</w:t>
            </w:r>
          </w:p>
        </w:tc>
      </w:tr>
      <w:tr w:rsidR="00510356" w:rsidRPr="00726FAA" w14:paraId="793B3B1C" w14:textId="77777777" w:rsidTr="00436794">
        <w:trPr>
          <w:jc w:val="center"/>
        </w:trPr>
        <w:tc>
          <w:tcPr>
            <w:tcW w:w="2464" w:type="dxa"/>
            <w:shd w:val="clear" w:color="auto" w:fill="auto"/>
            <w:vAlign w:val="center"/>
          </w:tcPr>
          <w:p w14:paraId="45A92697" w14:textId="77777777" w:rsidR="00510356" w:rsidRPr="00726FAA" w:rsidRDefault="00510356" w:rsidP="00436794">
            <w:pPr>
              <w:jc w:val="center"/>
              <w:rPr>
                <w:b/>
                <w:sz w:val="20"/>
                <w:szCs w:val="20"/>
                <w:lang w:val="fr-FR"/>
              </w:rPr>
            </w:pPr>
            <w:r w:rsidRPr="00726FAA">
              <w:rPr>
                <w:sz w:val="20"/>
                <w:szCs w:val="20"/>
              </w:rPr>
              <w:t>Niort</w:t>
            </w:r>
          </w:p>
        </w:tc>
        <w:tc>
          <w:tcPr>
            <w:tcW w:w="2977" w:type="dxa"/>
            <w:shd w:val="clear" w:color="auto" w:fill="auto"/>
            <w:vAlign w:val="center"/>
          </w:tcPr>
          <w:p w14:paraId="053A4447" w14:textId="77777777" w:rsidR="00510356" w:rsidRPr="00726FAA" w:rsidRDefault="00510356" w:rsidP="00436794">
            <w:pPr>
              <w:jc w:val="center"/>
              <w:rPr>
                <w:sz w:val="20"/>
                <w:szCs w:val="20"/>
                <w:lang w:val="fr-FR"/>
              </w:rPr>
            </w:pPr>
            <w:r w:rsidRPr="00726FAA">
              <w:rPr>
                <w:sz w:val="20"/>
                <w:szCs w:val="20"/>
                <w:lang w:val="fr-FR"/>
              </w:rPr>
              <w:t>Centre Hospitalier de Niort</w:t>
            </w:r>
          </w:p>
          <w:p w14:paraId="275A0DF8" w14:textId="77777777" w:rsidR="00510356" w:rsidRPr="00726FAA" w:rsidRDefault="00510356" w:rsidP="00436794">
            <w:pPr>
              <w:jc w:val="center"/>
              <w:rPr>
                <w:sz w:val="20"/>
                <w:szCs w:val="20"/>
                <w:lang w:val="fr-FR"/>
              </w:rPr>
            </w:pPr>
            <w:r w:rsidRPr="00726FAA">
              <w:rPr>
                <w:sz w:val="20"/>
                <w:szCs w:val="20"/>
                <w:lang w:val="fr-FR"/>
              </w:rPr>
              <w:t>Oncogénétique</w:t>
            </w:r>
          </w:p>
        </w:tc>
        <w:tc>
          <w:tcPr>
            <w:tcW w:w="3739" w:type="dxa"/>
            <w:vAlign w:val="center"/>
          </w:tcPr>
          <w:p w14:paraId="44D6A315" w14:textId="77777777" w:rsidR="00510356" w:rsidRPr="00726FAA" w:rsidRDefault="00510356" w:rsidP="00436794">
            <w:pPr>
              <w:jc w:val="center"/>
              <w:rPr>
                <w:sz w:val="20"/>
                <w:szCs w:val="20"/>
                <w:lang w:val="fr-FR"/>
              </w:rPr>
            </w:pPr>
            <w:r w:rsidRPr="00726FAA">
              <w:rPr>
                <w:sz w:val="20"/>
                <w:szCs w:val="20"/>
              </w:rPr>
              <w:t>Paul Gesta, Jeanne Triquard</w:t>
            </w:r>
          </w:p>
        </w:tc>
      </w:tr>
      <w:tr w:rsidR="00510356" w:rsidRPr="00726FAA" w14:paraId="09CB0010" w14:textId="77777777" w:rsidTr="00436794">
        <w:trPr>
          <w:jc w:val="center"/>
        </w:trPr>
        <w:tc>
          <w:tcPr>
            <w:tcW w:w="2464" w:type="dxa"/>
            <w:shd w:val="clear" w:color="auto" w:fill="auto"/>
            <w:vAlign w:val="center"/>
          </w:tcPr>
          <w:p w14:paraId="7057A33F" w14:textId="77777777" w:rsidR="00510356" w:rsidRPr="00726FAA" w:rsidRDefault="00510356" w:rsidP="00436794">
            <w:pPr>
              <w:jc w:val="center"/>
              <w:rPr>
                <w:b/>
                <w:sz w:val="20"/>
                <w:szCs w:val="20"/>
                <w:lang w:val="fr-FR"/>
              </w:rPr>
            </w:pPr>
            <w:r w:rsidRPr="00726FAA">
              <w:rPr>
                <w:sz w:val="20"/>
                <w:szCs w:val="20"/>
              </w:rPr>
              <w:t>Orléans</w:t>
            </w:r>
          </w:p>
        </w:tc>
        <w:tc>
          <w:tcPr>
            <w:tcW w:w="2977" w:type="dxa"/>
            <w:shd w:val="clear" w:color="auto" w:fill="auto"/>
            <w:vAlign w:val="center"/>
          </w:tcPr>
          <w:p w14:paraId="6D1E8E50" w14:textId="77777777" w:rsidR="00510356" w:rsidRPr="00726FAA" w:rsidRDefault="00510356" w:rsidP="00436794">
            <w:pPr>
              <w:jc w:val="center"/>
              <w:rPr>
                <w:sz w:val="20"/>
                <w:szCs w:val="20"/>
                <w:lang w:val="fr-FR"/>
              </w:rPr>
            </w:pPr>
            <w:r w:rsidRPr="00726FAA">
              <w:rPr>
                <w:sz w:val="20"/>
                <w:szCs w:val="20"/>
                <w:lang w:val="fr-FR"/>
              </w:rPr>
              <w:t>Hôpital de la Source</w:t>
            </w:r>
          </w:p>
          <w:p w14:paraId="48467897" w14:textId="77777777" w:rsidR="00510356" w:rsidRPr="00726FAA" w:rsidRDefault="00510356" w:rsidP="00436794">
            <w:pPr>
              <w:jc w:val="center"/>
              <w:rPr>
                <w:sz w:val="20"/>
                <w:szCs w:val="20"/>
                <w:lang w:val="fr-FR"/>
              </w:rPr>
            </w:pPr>
            <w:r w:rsidRPr="00726FAA">
              <w:rPr>
                <w:sz w:val="20"/>
                <w:szCs w:val="20"/>
                <w:lang w:val="fr-FR"/>
              </w:rPr>
              <w:t>Génétique</w:t>
            </w:r>
          </w:p>
        </w:tc>
        <w:tc>
          <w:tcPr>
            <w:tcW w:w="3739" w:type="dxa"/>
            <w:vAlign w:val="center"/>
          </w:tcPr>
          <w:p w14:paraId="528D177D" w14:textId="77777777" w:rsidR="00510356" w:rsidRPr="00726FAA" w:rsidRDefault="00510356" w:rsidP="00436794">
            <w:pPr>
              <w:jc w:val="center"/>
              <w:rPr>
                <w:sz w:val="20"/>
                <w:szCs w:val="20"/>
                <w:lang w:val="fr-FR"/>
              </w:rPr>
            </w:pPr>
            <w:r w:rsidRPr="00726FAA">
              <w:rPr>
                <w:sz w:val="20"/>
                <w:szCs w:val="20"/>
              </w:rPr>
              <w:t>Isabelle Mortemousque</w:t>
            </w:r>
            <w:r>
              <w:rPr>
                <w:sz w:val="20"/>
                <w:szCs w:val="20"/>
              </w:rPr>
              <w:t>, Edouard Cottereau</w:t>
            </w:r>
          </w:p>
        </w:tc>
      </w:tr>
      <w:tr w:rsidR="00510356" w:rsidRPr="009F661C" w14:paraId="2E748584" w14:textId="77777777" w:rsidTr="00436794">
        <w:trPr>
          <w:jc w:val="center"/>
        </w:trPr>
        <w:tc>
          <w:tcPr>
            <w:tcW w:w="2464" w:type="dxa"/>
            <w:shd w:val="clear" w:color="auto" w:fill="auto"/>
            <w:vAlign w:val="center"/>
          </w:tcPr>
          <w:p w14:paraId="4BCE1DA2" w14:textId="77777777" w:rsidR="00510356" w:rsidRPr="00726FAA" w:rsidRDefault="00510356" w:rsidP="00436794">
            <w:pPr>
              <w:jc w:val="center"/>
              <w:rPr>
                <w:b/>
                <w:sz w:val="20"/>
                <w:szCs w:val="20"/>
                <w:lang w:val="fr-FR"/>
              </w:rPr>
            </w:pPr>
            <w:r w:rsidRPr="00726FAA">
              <w:rPr>
                <w:sz w:val="20"/>
                <w:szCs w:val="20"/>
              </w:rPr>
              <w:t>Paris</w:t>
            </w:r>
          </w:p>
        </w:tc>
        <w:tc>
          <w:tcPr>
            <w:tcW w:w="2977" w:type="dxa"/>
            <w:shd w:val="clear" w:color="auto" w:fill="auto"/>
            <w:vAlign w:val="center"/>
          </w:tcPr>
          <w:p w14:paraId="3D53B60E" w14:textId="77777777" w:rsidR="00510356" w:rsidRPr="00726FAA" w:rsidRDefault="00510356" w:rsidP="00436794">
            <w:pPr>
              <w:jc w:val="center"/>
              <w:rPr>
                <w:sz w:val="20"/>
                <w:szCs w:val="20"/>
                <w:lang w:val="fr-FR"/>
              </w:rPr>
            </w:pPr>
            <w:r w:rsidRPr="00726FAA">
              <w:rPr>
                <w:sz w:val="20"/>
                <w:szCs w:val="20"/>
                <w:lang w:val="fr-FR"/>
              </w:rPr>
              <w:t>Institut Curie site Paris</w:t>
            </w:r>
          </w:p>
          <w:p w14:paraId="4F7C07A2" w14:textId="77777777" w:rsidR="00510356" w:rsidRPr="00726FAA" w:rsidRDefault="00510356" w:rsidP="00436794">
            <w:pPr>
              <w:jc w:val="center"/>
              <w:rPr>
                <w:sz w:val="20"/>
                <w:szCs w:val="20"/>
                <w:lang w:val="fr-FR"/>
              </w:rPr>
            </w:pPr>
            <w:r w:rsidRPr="00726FAA">
              <w:rPr>
                <w:sz w:val="20"/>
                <w:szCs w:val="20"/>
                <w:lang w:val="fr-FR"/>
              </w:rPr>
              <w:t>Génétique Oncologique</w:t>
            </w:r>
          </w:p>
        </w:tc>
        <w:tc>
          <w:tcPr>
            <w:tcW w:w="3739" w:type="dxa"/>
            <w:vAlign w:val="center"/>
          </w:tcPr>
          <w:p w14:paraId="643DB5CE" w14:textId="77777777" w:rsidR="00510356" w:rsidRPr="00726FAA" w:rsidRDefault="00510356" w:rsidP="00436794">
            <w:pPr>
              <w:jc w:val="center"/>
              <w:rPr>
                <w:sz w:val="20"/>
                <w:szCs w:val="20"/>
                <w:lang w:val="fr-FR"/>
              </w:rPr>
            </w:pPr>
            <w:r w:rsidRPr="00726FAA">
              <w:rPr>
                <w:sz w:val="20"/>
                <w:szCs w:val="20"/>
                <w:lang w:val="fr-FR" w:eastAsia="fr-FR"/>
              </w:rPr>
              <w:t>Virginie Caux-Moncoutier, Lisa Golmard, Claude Houdayer</w:t>
            </w:r>
            <w:r w:rsidRPr="00726FAA">
              <w:rPr>
                <w:sz w:val="20"/>
                <w:szCs w:val="20"/>
                <w:lang w:val="fr-FR"/>
              </w:rPr>
              <w:t xml:space="preserve">, Muriel Belotti, Antoine Depauw, </w:t>
            </w:r>
            <w:r>
              <w:rPr>
                <w:sz w:val="20"/>
                <w:szCs w:val="20"/>
                <w:lang w:val="fr-FR"/>
              </w:rPr>
              <w:t xml:space="preserve">Jessica Le Gall, Maud Blanluet, Mathias Schwartz, </w:t>
            </w:r>
            <w:r w:rsidRPr="00726FAA">
              <w:rPr>
                <w:sz w:val="20"/>
                <w:szCs w:val="20"/>
                <w:lang w:val="fr-FR"/>
              </w:rPr>
              <w:t>Caroline Lecerf, Marine Lementec, Anais Dupre</w:t>
            </w:r>
            <w:r w:rsidRPr="00726FAA">
              <w:rPr>
                <w:sz w:val="20"/>
                <w:szCs w:val="20"/>
                <w:lang w:val="fr-FR" w:eastAsia="fr-FR"/>
              </w:rPr>
              <w:t xml:space="preserve">, </w:t>
            </w:r>
            <w:r>
              <w:rPr>
                <w:sz w:val="20"/>
                <w:szCs w:val="20"/>
                <w:lang w:val="fr-FR" w:eastAsia="fr-FR"/>
              </w:rPr>
              <w:t xml:space="preserve">Mathilde Warcoin, Chrystelle Colas, </w:t>
            </w:r>
            <w:r w:rsidRPr="00726FAA">
              <w:rPr>
                <w:sz w:val="20"/>
                <w:szCs w:val="20"/>
                <w:lang w:val="fr-FR"/>
              </w:rPr>
              <w:t>Bruno Buecher, Marion Gauthier-Villars,</w:t>
            </w:r>
            <w:r>
              <w:rPr>
                <w:sz w:val="20"/>
                <w:szCs w:val="20"/>
                <w:lang w:val="fr-FR"/>
              </w:rPr>
              <w:t xml:space="preserve"> </w:t>
            </w:r>
            <w:r w:rsidRPr="00726FAA">
              <w:rPr>
                <w:sz w:val="20"/>
                <w:szCs w:val="20"/>
                <w:lang w:val="fr-FR" w:eastAsia="fr-FR"/>
              </w:rPr>
              <w:t>Dominique Stoppa-Lyonnet</w:t>
            </w:r>
          </w:p>
        </w:tc>
      </w:tr>
      <w:tr w:rsidR="00510356" w:rsidRPr="00726FAA" w14:paraId="45C52C3D" w14:textId="77777777" w:rsidTr="00436794">
        <w:trPr>
          <w:jc w:val="center"/>
        </w:trPr>
        <w:tc>
          <w:tcPr>
            <w:tcW w:w="2464" w:type="dxa"/>
            <w:shd w:val="clear" w:color="auto" w:fill="auto"/>
            <w:vAlign w:val="center"/>
          </w:tcPr>
          <w:p w14:paraId="4732DF16" w14:textId="77777777" w:rsidR="00510356" w:rsidRPr="00726FAA" w:rsidRDefault="00510356" w:rsidP="00436794">
            <w:pPr>
              <w:jc w:val="center"/>
              <w:rPr>
                <w:b/>
                <w:sz w:val="20"/>
                <w:szCs w:val="20"/>
                <w:lang w:val="fr-FR"/>
              </w:rPr>
            </w:pPr>
            <w:r w:rsidRPr="00726FAA">
              <w:rPr>
                <w:sz w:val="20"/>
                <w:szCs w:val="20"/>
              </w:rPr>
              <w:t>Paris</w:t>
            </w:r>
          </w:p>
        </w:tc>
        <w:tc>
          <w:tcPr>
            <w:tcW w:w="2977" w:type="dxa"/>
            <w:shd w:val="clear" w:color="auto" w:fill="auto"/>
            <w:vAlign w:val="center"/>
          </w:tcPr>
          <w:p w14:paraId="05A5296F" w14:textId="77777777" w:rsidR="00510356" w:rsidRPr="00726FAA" w:rsidRDefault="00510356" w:rsidP="00436794">
            <w:pPr>
              <w:jc w:val="center"/>
              <w:rPr>
                <w:sz w:val="20"/>
                <w:szCs w:val="20"/>
                <w:lang w:val="fr-FR"/>
              </w:rPr>
            </w:pPr>
            <w:r w:rsidRPr="00726FAA">
              <w:rPr>
                <w:sz w:val="20"/>
                <w:szCs w:val="20"/>
                <w:lang w:val="fr-FR"/>
              </w:rPr>
              <w:t>Groupe Hospitalier Pitié-Salpêtrière - Laboratoire d'Oncogénétique et d'Angiogénétique</w:t>
            </w:r>
          </w:p>
        </w:tc>
        <w:tc>
          <w:tcPr>
            <w:tcW w:w="3739" w:type="dxa"/>
            <w:vAlign w:val="center"/>
          </w:tcPr>
          <w:p w14:paraId="2C334405" w14:textId="77777777" w:rsidR="00510356" w:rsidRPr="00726FAA" w:rsidRDefault="00510356" w:rsidP="00436794">
            <w:pPr>
              <w:jc w:val="center"/>
              <w:rPr>
                <w:sz w:val="20"/>
                <w:szCs w:val="20"/>
                <w:lang w:val="en-GB"/>
              </w:rPr>
            </w:pPr>
            <w:r w:rsidRPr="00726FAA">
              <w:rPr>
                <w:sz w:val="20"/>
                <w:szCs w:val="20"/>
                <w:lang w:eastAsia="fr-FR"/>
              </w:rPr>
              <w:t>Florence Coulet</w:t>
            </w:r>
            <w:r w:rsidRPr="00726FAA">
              <w:rPr>
                <w:sz w:val="20"/>
                <w:szCs w:val="20"/>
              </w:rPr>
              <w:t>, Mathilde Warcoin, Erell Guillerm, Noemie Basset</w:t>
            </w:r>
            <w:r w:rsidRPr="00726FAA">
              <w:rPr>
                <w:sz w:val="20"/>
                <w:szCs w:val="20"/>
                <w:lang w:eastAsia="fr-FR"/>
              </w:rPr>
              <w:t>, Florent Soubrier</w:t>
            </w:r>
            <w:r>
              <w:rPr>
                <w:sz w:val="20"/>
                <w:szCs w:val="20"/>
                <w:lang w:eastAsia="fr-FR"/>
              </w:rPr>
              <w:t xml:space="preserve">, </w:t>
            </w:r>
            <w:r w:rsidRPr="006A3B1D">
              <w:rPr>
                <w:sz w:val="20"/>
                <w:szCs w:val="20"/>
                <w:lang w:eastAsia="fr-FR"/>
              </w:rPr>
              <w:t>Veronica CUSIN</w:t>
            </w:r>
            <w:r>
              <w:rPr>
                <w:sz w:val="20"/>
                <w:szCs w:val="20"/>
                <w:lang w:eastAsia="fr-FR"/>
              </w:rPr>
              <w:t xml:space="preserve">, </w:t>
            </w:r>
            <w:r w:rsidRPr="006A3B1D">
              <w:rPr>
                <w:sz w:val="20"/>
                <w:szCs w:val="20"/>
                <w:lang w:eastAsia="fr-FR"/>
              </w:rPr>
              <w:t>Patrick BENUSIGLIO</w:t>
            </w:r>
          </w:p>
        </w:tc>
      </w:tr>
      <w:tr w:rsidR="00510356" w:rsidRPr="00726FAA" w14:paraId="2813A957" w14:textId="77777777" w:rsidTr="00436794">
        <w:trPr>
          <w:jc w:val="center"/>
        </w:trPr>
        <w:tc>
          <w:tcPr>
            <w:tcW w:w="2464" w:type="dxa"/>
            <w:shd w:val="clear" w:color="auto" w:fill="auto"/>
            <w:vAlign w:val="center"/>
          </w:tcPr>
          <w:p w14:paraId="383EF162" w14:textId="77777777" w:rsidR="00510356" w:rsidRPr="00726FAA" w:rsidRDefault="00510356" w:rsidP="00436794">
            <w:pPr>
              <w:jc w:val="center"/>
              <w:rPr>
                <w:b/>
                <w:sz w:val="20"/>
                <w:szCs w:val="20"/>
                <w:lang w:val="fr-FR"/>
              </w:rPr>
            </w:pPr>
            <w:r w:rsidRPr="00726FAA">
              <w:rPr>
                <w:sz w:val="20"/>
                <w:szCs w:val="20"/>
              </w:rPr>
              <w:t>Paris</w:t>
            </w:r>
          </w:p>
        </w:tc>
        <w:tc>
          <w:tcPr>
            <w:tcW w:w="2977" w:type="dxa"/>
            <w:shd w:val="clear" w:color="auto" w:fill="auto"/>
            <w:vAlign w:val="center"/>
          </w:tcPr>
          <w:p w14:paraId="61BF128B" w14:textId="77777777" w:rsidR="00510356" w:rsidRPr="00726FAA" w:rsidRDefault="00510356" w:rsidP="00436794">
            <w:pPr>
              <w:jc w:val="center"/>
              <w:rPr>
                <w:sz w:val="20"/>
                <w:szCs w:val="20"/>
              </w:rPr>
            </w:pPr>
            <w:r w:rsidRPr="00726FAA">
              <w:rPr>
                <w:sz w:val="20"/>
                <w:szCs w:val="20"/>
              </w:rPr>
              <w:t>Hôpital Tenon</w:t>
            </w:r>
          </w:p>
          <w:p w14:paraId="7A374572" w14:textId="77777777" w:rsidR="00510356" w:rsidRPr="00726FAA" w:rsidRDefault="00510356" w:rsidP="00436794">
            <w:pPr>
              <w:jc w:val="center"/>
              <w:rPr>
                <w:sz w:val="20"/>
                <w:szCs w:val="20"/>
              </w:rPr>
            </w:pPr>
            <w:r w:rsidRPr="00726FAA">
              <w:rPr>
                <w:sz w:val="20"/>
                <w:szCs w:val="20"/>
              </w:rPr>
              <w:t>Oncogénétique Clinique</w:t>
            </w:r>
          </w:p>
        </w:tc>
        <w:tc>
          <w:tcPr>
            <w:tcW w:w="3739" w:type="dxa"/>
            <w:vAlign w:val="center"/>
          </w:tcPr>
          <w:p w14:paraId="35701648" w14:textId="77777777" w:rsidR="00510356" w:rsidRPr="00726FAA" w:rsidRDefault="00510356" w:rsidP="00436794">
            <w:pPr>
              <w:jc w:val="center"/>
              <w:rPr>
                <w:sz w:val="20"/>
                <w:szCs w:val="20"/>
              </w:rPr>
            </w:pPr>
            <w:r w:rsidRPr="00726FAA">
              <w:rPr>
                <w:sz w:val="20"/>
                <w:szCs w:val="20"/>
              </w:rPr>
              <w:t>Anne Fajac, Florent Soubrier</w:t>
            </w:r>
            <w:r>
              <w:rPr>
                <w:sz w:val="20"/>
                <w:szCs w:val="20"/>
              </w:rPr>
              <w:t xml:space="preserve">, </w:t>
            </w:r>
            <w:r w:rsidRPr="00873B4B">
              <w:rPr>
                <w:sz w:val="20"/>
                <w:szCs w:val="20"/>
              </w:rPr>
              <w:t>Patrick BENUSIGLIO</w:t>
            </w:r>
            <w:r>
              <w:rPr>
                <w:sz w:val="20"/>
                <w:szCs w:val="20"/>
              </w:rPr>
              <w:t xml:space="preserve">, </w:t>
            </w:r>
            <w:r w:rsidRPr="00873B4B">
              <w:rPr>
                <w:sz w:val="20"/>
                <w:szCs w:val="20"/>
              </w:rPr>
              <w:t>Nathalie Chabbert Buffet</w:t>
            </w:r>
          </w:p>
        </w:tc>
      </w:tr>
      <w:tr w:rsidR="00510356" w:rsidRPr="009F661C" w14:paraId="6F7B9B0A" w14:textId="77777777" w:rsidTr="00436794">
        <w:trPr>
          <w:jc w:val="center"/>
        </w:trPr>
        <w:tc>
          <w:tcPr>
            <w:tcW w:w="2464" w:type="dxa"/>
            <w:shd w:val="clear" w:color="auto" w:fill="auto"/>
            <w:vAlign w:val="center"/>
          </w:tcPr>
          <w:p w14:paraId="155438A3" w14:textId="77777777" w:rsidR="00510356" w:rsidRPr="00726FAA" w:rsidRDefault="00510356" w:rsidP="00436794">
            <w:pPr>
              <w:jc w:val="center"/>
              <w:rPr>
                <w:sz w:val="20"/>
                <w:szCs w:val="20"/>
              </w:rPr>
            </w:pPr>
            <w:r w:rsidRPr="00726FAA">
              <w:rPr>
                <w:sz w:val="20"/>
                <w:szCs w:val="20"/>
              </w:rPr>
              <w:t>Paris</w:t>
            </w:r>
          </w:p>
        </w:tc>
        <w:tc>
          <w:tcPr>
            <w:tcW w:w="2977" w:type="dxa"/>
            <w:shd w:val="clear" w:color="auto" w:fill="auto"/>
            <w:vAlign w:val="center"/>
          </w:tcPr>
          <w:p w14:paraId="5B0D8A5F" w14:textId="77777777" w:rsidR="00510356" w:rsidRPr="00726FAA" w:rsidRDefault="00510356" w:rsidP="00436794">
            <w:pPr>
              <w:jc w:val="center"/>
              <w:rPr>
                <w:sz w:val="20"/>
                <w:szCs w:val="20"/>
                <w:lang w:val="fr-FR"/>
              </w:rPr>
            </w:pPr>
            <w:r w:rsidRPr="00726FAA">
              <w:rPr>
                <w:sz w:val="20"/>
                <w:szCs w:val="20"/>
                <w:lang w:val="fr-FR"/>
              </w:rPr>
              <w:t>HEGP</w:t>
            </w:r>
          </w:p>
        </w:tc>
        <w:tc>
          <w:tcPr>
            <w:tcW w:w="3739" w:type="dxa"/>
            <w:vAlign w:val="center"/>
          </w:tcPr>
          <w:p w14:paraId="31825174" w14:textId="77777777" w:rsidR="00510356" w:rsidRPr="00726FAA" w:rsidRDefault="00510356" w:rsidP="00436794">
            <w:pPr>
              <w:jc w:val="center"/>
              <w:rPr>
                <w:sz w:val="20"/>
                <w:szCs w:val="20"/>
                <w:lang w:val="fr-FR"/>
              </w:rPr>
            </w:pPr>
            <w:r w:rsidRPr="00726FAA">
              <w:rPr>
                <w:sz w:val="20"/>
                <w:szCs w:val="20"/>
                <w:lang w:val="fr-FR"/>
              </w:rPr>
              <w:t>Diane Molière</w:t>
            </w:r>
            <w:r>
              <w:rPr>
                <w:sz w:val="20"/>
                <w:szCs w:val="20"/>
                <w:lang w:val="fr-FR"/>
              </w:rPr>
              <w:t xml:space="preserve">, Anne-Marie Birot, </w:t>
            </w:r>
            <w:r w:rsidRPr="00726FAA">
              <w:rPr>
                <w:sz w:val="20"/>
                <w:szCs w:val="20"/>
                <w:lang w:val="fr-FR"/>
              </w:rPr>
              <w:t>Pierre-Laurent Puig</w:t>
            </w:r>
          </w:p>
        </w:tc>
      </w:tr>
      <w:tr w:rsidR="00510356" w:rsidRPr="00760D16" w14:paraId="394CA5DB" w14:textId="77777777" w:rsidTr="00436794">
        <w:trPr>
          <w:jc w:val="center"/>
        </w:trPr>
        <w:tc>
          <w:tcPr>
            <w:tcW w:w="2464" w:type="dxa"/>
            <w:shd w:val="clear" w:color="auto" w:fill="auto"/>
            <w:vAlign w:val="center"/>
          </w:tcPr>
          <w:p w14:paraId="73F7CEE8" w14:textId="77777777" w:rsidR="00510356" w:rsidRPr="00726FAA" w:rsidRDefault="00510356" w:rsidP="00436794">
            <w:pPr>
              <w:jc w:val="center"/>
              <w:rPr>
                <w:sz w:val="20"/>
                <w:szCs w:val="20"/>
              </w:rPr>
            </w:pPr>
            <w:r>
              <w:rPr>
                <w:sz w:val="20"/>
                <w:szCs w:val="20"/>
              </w:rPr>
              <w:t>Paris</w:t>
            </w:r>
          </w:p>
        </w:tc>
        <w:tc>
          <w:tcPr>
            <w:tcW w:w="2977" w:type="dxa"/>
            <w:shd w:val="clear" w:color="auto" w:fill="auto"/>
            <w:vAlign w:val="center"/>
          </w:tcPr>
          <w:p w14:paraId="04C9994A" w14:textId="77777777" w:rsidR="00510356" w:rsidRPr="00726FAA" w:rsidRDefault="00510356" w:rsidP="00436794">
            <w:pPr>
              <w:jc w:val="center"/>
              <w:rPr>
                <w:sz w:val="20"/>
                <w:szCs w:val="20"/>
                <w:lang w:val="fr-FR"/>
              </w:rPr>
            </w:pPr>
            <w:r>
              <w:rPr>
                <w:sz w:val="20"/>
                <w:szCs w:val="20"/>
                <w:lang w:val="fr-FR"/>
              </w:rPr>
              <w:t>Hôpital Saint-Antoine, Département de génétique</w:t>
            </w:r>
          </w:p>
        </w:tc>
        <w:tc>
          <w:tcPr>
            <w:tcW w:w="3739" w:type="dxa"/>
            <w:vAlign w:val="center"/>
          </w:tcPr>
          <w:p w14:paraId="450A5ADD" w14:textId="77777777" w:rsidR="00510356" w:rsidRPr="006A3B1D" w:rsidRDefault="00510356" w:rsidP="00436794">
            <w:pPr>
              <w:jc w:val="center"/>
              <w:rPr>
                <w:sz w:val="20"/>
                <w:szCs w:val="20"/>
                <w:lang w:val="fr-FR"/>
              </w:rPr>
            </w:pPr>
            <w:r w:rsidRPr="006A3B1D">
              <w:rPr>
                <w:sz w:val="20"/>
                <w:szCs w:val="20"/>
                <w:lang w:val="fr-FR"/>
              </w:rPr>
              <w:t>Jeanne NETTER-COTI</w:t>
            </w:r>
            <w:r>
              <w:rPr>
                <w:sz w:val="20"/>
                <w:szCs w:val="20"/>
                <w:lang w:val="fr-FR"/>
              </w:rPr>
              <w:t>,</w:t>
            </w:r>
            <w:r w:rsidRPr="006A3B1D">
              <w:rPr>
                <w:sz w:val="20"/>
                <w:szCs w:val="20"/>
                <w:lang w:val="fr-FR"/>
              </w:rPr>
              <w:t xml:space="preserve"> Patrick BENUSIGLIO</w:t>
            </w:r>
          </w:p>
        </w:tc>
      </w:tr>
      <w:tr w:rsidR="00510356" w:rsidRPr="00726FAA" w14:paraId="1A8E1EDE" w14:textId="77777777" w:rsidTr="00436794">
        <w:trPr>
          <w:jc w:val="center"/>
        </w:trPr>
        <w:tc>
          <w:tcPr>
            <w:tcW w:w="2464" w:type="dxa"/>
            <w:shd w:val="clear" w:color="auto" w:fill="auto"/>
            <w:vAlign w:val="center"/>
          </w:tcPr>
          <w:p w14:paraId="4C8386AB" w14:textId="77777777" w:rsidR="00510356" w:rsidRPr="00726FAA" w:rsidRDefault="00510356" w:rsidP="00436794">
            <w:pPr>
              <w:jc w:val="center"/>
              <w:rPr>
                <w:sz w:val="20"/>
                <w:szCs w:val="20"/>
              </w:rPr>
            </w:pPr>
            <w:r>
              <w:rPr>
                <w:sz w:val="20"/>
                <w:szCs w:val="20"/>
              </w:rPr>
              <w:t>Paris</w:t>
            </w:r>
          </w:p>
        </w:tc>
        <w:tc>
          <w:tcPr>
            <w:tcW w:w="2977" w:type="dxa"/>
            <w:shd w:val="clear" w:color="auto" w:fill="auto"/>
            <w:vAlign w:val="center"/>
          </w:tcPr>
          <w:p w14:paraId="6CD22C3B" w14:textId="77777777" w:rsidR="00510356" w:rsidRPr="00726FAA" w:rsidRDefault="00510356" w:rsidP="00436794">
            <w:pPr>
              <w:jc w:val="center"/>
              <w:rPr>
                <w:sz w:val="20"/>
                <w:szCs w:val="20"/>
                <w:lang w:val="fr-FR"/>
              </w:rPr>
            </w:pPr>
            <w:r>
              <w:rPr>
                <w:sz w:val="20"/>
                <w:szCs w:val="20"/>
                <w:lang w:val="fr-FR"/>
              </w:rPr>
              <w:t>Hôpital Saint-Louis – Oncogénétique</w:t>
            </w:r>
          </w:p>
        </w:tc>
        <w:tc>
          <w:tcPr>
            <w:tcW w:w="3739" w:type="dxa"/>
            <w:vAlign w:val="center"/>
          </w:tcPr>
          <w:p w14:paraId="55F7B2AB" w14:textId="77777777" w:rsidR="00510356" w:rsidRPr="00726FAA" w:rsidRDefault="00510356" w:rsidP="00436794">
            <w:pPr>
              <w:jc w:val="center"/>
              <w:rPr>
                <w:sz w:val="20"/>
                <w:szCs w:val="20"/>
              </w:rPr>
            </w:pPr>
            <w:r w:rsidRPr="00905FD2">
              <w:rPr>
                <w:sz w:val="20"/>
                <w:szCs w:val="20"/>
              </w:rPr>
              <w:t>Odile Cohen-Haguenauer</w:t>
            </w:r>
            <w:r>
              <w:rPr>
                <w:sz w:val="20"/>
                <w:szCs w:val="20"/>
              </w:rPr>
              <w:t>,</w:t>
            </w:r>
            <w:r w:rsidRPr="00905FD2">
              <w:rPr>
                <w:sz w:val="20"/>
                <w:szCs w:val="20"/>
              </w:rPr>
              <w:t xml:space="preserve"> Daniel Toledano</w:t>
            </w:r>
          </w:p>
        </w:tc>
      </w:tr>
      <w:tr w:rsidR="00510356" w:rsidRPr="00726FAA" w14:paraId="45DE6F71" w14:textId="77777777" w:rsidTr="00436794">
        <w:trPr>
          <w:jc w:val="center"/>
        </w:trPr>
        <w:tc>
          <w:tcPr>
            <w:tcW w:w="2464" w:type="dxa"/>
            <w:shd w:val="clear" w:color="auto" w:fill="auto"/>
            <w:vAlign w:val="center"/>
          </w:tcPr>
          <w:p w14:paraId="5942EED5" w14:textId="77777777" w:rsidR="00510356" w:rsidRPr="00726FAA" w:rsidRDefault="00510356" w:rsidP="00436794">
            <w:pPr>
              <w:jc w:val="center"/>
              <w:rPr>
                <w:b/>
                <w:sz w:val="20"/>
                <w:szCs w:val="20"/>
                <w:lang w:val="fr-FR"/>
              </w:rPr>
            </w:pPr>
            <w:r w:rsidRPr="00726FAA">
              <w:rPr>
                <w:sz w:val="20"/>
                <w:szCs w:val="20"/>
              </w:rPr>
              <w:t>Pointe à Pitre, Guadeloupe</w:t>
            </w:r>
          </w:p>
        </w:tc>
        <w:tc>
          <w:tcPr>
            <w:tcW w:w="2977" w:type="dxa"/>
            <w:shd w:val="clear" w:color="auto" w:fill="auto"/>
            <w:vAlign w:val="center"/>
          </w:tcPr>
          <w:p w14:paraId="77D14674" w14:textId="77777777" w:rsidR="00510356" w:rsidRPr="00726FAA" w:rsidRDefault="00510356" w:rsidP="00436794">
            <w:pPr>
              <w:jc w:val="center"/>
              <w:rPr>
                <w:sz w:val="20"/>
                <w:szCs w:val="20"/>
                <w:lang w:val="fr-FR"/>
              </w:rPr>
            </w:pPr>
            <w:r w:rsidRPr="00726FAA">
              <w:rPr>
                <w:sz w:val="20"/>
                <w:szCs w:val="20"/>
                <w:lang w:val="fr-FR"/>
              </w:rPr>
              <w:t>CHU de Pointe à Pitre</w:t>
            </w:r>
          </w:p>
        </w:tc>
        <w:tc>
          <w:tcPr>
            <w:tcW w:w="3739" w:type="dxa"/>
            <w:vAlign w:val="center"/>
          </w:tcPr>
          <w:p w14:paraId="3288D19E" w14:textId="77777777" w:rsidR="00510356" w:rsidRPr="00726FAA" w:rsidRDefault="00510356" w:rsidP="00436794">
            <w:pPr>
              <w:jc w:val="center"/>
              <w:rPr>
                <w:sz w:val="20"/>
                <w:szCs w:val="20"/>
                <w:lang w:val="fr-FR"/>
              </w:rPr>
            </w:pPr>
            <w:r w:rsidRPr="00726FAA">
              <w:rPr>
                <w:sz w:val="20"/>
                <w:szCs w:val="20"/>
              </w:rPr>
              <w:t>Marilyn Lackmy-Port-Lis</w:t>
            </w:r>
          </w:p>
        </w:tc>
      </w:tr>
      <w:tr w:rsidR="00510356" w:rsidRPr="009F661C" w14:paraId="50476FAD" w14:textId="77777777" w:rsidTr="00436794">
        <w:trPr>
          <w:jc w:val="center"/>
        </w:trPr>
        <w:tc>
          <w:tcPr>
            <w:tcW w:w="2464" w:type="dxa"/>
            <w:shd w:val="clear" w:color="auto" w:fill="auto"/>
            <w:vAlign w:val="center"/>
          </w:tcPr>
          <w:p w14:paraId="0166221D" w14:textId="77777777" w:rsidR="00510356" w:rsidRPr="00726FAA" w:rsidRDefault="00510356" w:rsidP="00436794">
            <w:pPr>
              <w:jc w:val="center"/>
              <w:rPr>
                <w:b/>
                <w:sz w:val="20"/>
                <w:szCs w:val="20"/>
                <w:lang w:val="fr-FR"/>
              </w:rPr>
            </w:pPr>
            <w:r w:rsidRPr="00726FAA">
              <w:rPr>
                <w:sz w:val="20"/>
                <w:szCs w:val="20"/>
              </w:rPr>
              <w:t>Poitiers</w:t>
            </w:r>
          </w:p>
        </w:tc>
        <w:tc>
          <w:tcPr>
            <w:tcW w:w="2977" w:type="dxa"/>
            <w:shd w:val="clear" w:color="auto" w:fill="auto"/>
            <w:vAlign w:val="center"/>
          </w:tcPr>
          <w:p w14:paraId="463760C4" w14:textId="77777777" w:rsidR="00510356" w:rsidRPr="00726FAA" w:rsidRDefault="00510356" w:rsidP="00436794">
            <w:pPr>
              <w:jc w:val="center"/>
              <w:rPr>
                <w:sz w:val="20"/>
                <w:szCs w:val="20"/>
              </w:rPr>
            </w:pPr>
            <w:r w:rsidRPr="00726FAA">
              <w:rPr>
                <w:sz w:val="20"/>
                <w:szCs w:val="20"/>
              </w:rPr>
              <w:t>CHU La Milétrie</w:t>
            </w:r>
          </w:p>
          <w:p w14:paraId="55881BD1" w14:textId="77777777" w:rsidR="00510356" w:rsidRPr="00726FAA" w:rsidRDefault="00510356" w:rsidP="00436794">
            <w:pPr>
              <w:jc w:val="center"/>
              <w:rPr>
                <w:sz w:val="20"/>
                <w:szCs w:val="20"/>
              </w:rPr>
            </w:pPr>
            <w:r w:rsidRPr="00726FAA">
              <w:rPr>
                <w:sz w:val="20"/>
                <w:szCs w:val="20"/>
              </w:rPr>
              <w:t>Oncogénétique</w:t>
            </w:r>
          </w:p>
        </w:tc>
        <w:tc>
          <w:tcPr>
            <w:tcW w:w="3739" w:type="dxa"/>
            <w:vAlign w:val="center"/>
          </w:tcPr>
          <w:p w14:paraId="619FF358" w14:textId="77777777" w:rsidR="00510356" w:rsidRPr="00726FAA" w:rsidRDefault="00510356" w:rsidP="00436794">
            <w:pPr>
              <w:jc w:val="center"/>
              <w:rPr>
                <w:sz w:val="20"/>
                <w:szCs w:val="20"/>
                <w:lang w:val="fr-FR"/>
              </w:rPr>
            </w:pPr>
            <w:r w:rsidRPr="00726FAA">
              <w:rPr>
                <w:sz w:val="20"/>
                <w:szCs w:val="20"/>
                <w:lang w:val="fr-FR"/>
              </w:rPr>
              <w:t xml:space="preserve">Paul Gesta, </w:t>
            </w:r>
            <w:r w:rsidRPr="006A3B1D">
              <w:rPr>
                <w:sz w:val="20"/>
                <w:szCs w:val="20"/>
                <w:lang w:val="fr-FR"/>
              </w:rPr>
              <w:t>Stéphanie Chieze-Valero</w:t>
            </w:r>
            <w:r>
              <w:rPr>
                <w:sz w:val="20"/>
                <w:szCs w:val="20"/>
                <w:lang w:val="fr-FR"/>
              </w:rPr>
              <w:t xml:space="preserve">, </w:t>
            </w:r>
            <w:r w:rsidRPr="00726FAA">
              <w:rPr>
                <w:sz w:val="20"/>
                <w:szCs w:val="20"/>
                <w:lang w:val="fr-FR"/>
              </w:rPr>
              <w:t>Brigitte Gilbert-Dussardier</w:t>
            </w:r>
          </w:p>
        </w:tc>
      </w:tr>
      <w:tr w:rsidR="00510356" w:rsidRPr="009F661C" w14:paraId="704B2CB8" w14:textId="77777777" w:rsidTr="00436794">
        <w:trPr>
          <w:jc w:val="center"/>
        </w:trPr>
        <w:tc>
          <w:tcPr>
            <w:tcW w:w="2464" w:type="dxa"/>
            <w:shd w:val="clear" w:color="auto" w:fill="auto"/>
            <w:vAlign w:val="center"/>
          </w:tcPr>
          <w:p w14:paraId="5F943196" w14:textId="77777777" w:rsidR="00510356" w:rsidRPr="00726FAA" w:rsidRDefault="00510356" w:rsidP="00436794">
            <w:pPr>
              <w:jc w:val="center"/>
              <w:rPr>
                <w:sz w:val="20"/>
                <w:szCs w:val="20"/>
              </w:rPr>
            </w:pPr>
            <w:r w:rsidRPr="00726FAA">
              <w:rPr>
                <w:sz w:val="20"/>
                <w:szCs w:val="20"/>
              </w:rPr>
              <w:t>Reims</w:t>
            </w:r>
          </w:p>
        </w:tc>
        <w:tc>
          <w:tcPr>
            <w:tcW w:w="2977" w:type="dxa"/>
            <w:shd w:val="clear" w:color="auto" w:fill="auto"/>
            <w:vAlign w:val="center"/>
          </w:tcPr>
          <w:p w14:paraId="533F3D5B" w14:textId="77777777" w:rsidR="00510356" w:rsidRPr="00726FAA" w:rsidRDefault="00510356" w:rsidP="00436794">
            <w:pPr>
              <w:jc w:val="center"/>
              <w:rPr>
                <w:sz w:val="20"/>
                <w:szCs w:val="20"/>
                <w:lang w:val="fr-FR"/>
              </w:rPr>
            </w:pPr>
            <w:r w:rsidRPr="00726FAA">
              <w:rPr>
                <w:sz w:val="20"/>
                <w:szCs w:val="20"/>
                <w:lang w:val="fr-FR"/>
              </w:rPr>
              <w:t>Polyclinique de Courlancy</w:t>
            </w:r>
          </w:p>
        </w:tc>
        <w:tc>
          <w:tcPr>
            <w:tcW w:w="3739" w:type="dxa"/>
            <w:vAlign w:val="center"/>
          </w:tcPr>
          <w:p w14:paraId="3C219B2F" w14:textId="77777777" w:rsidR="00510356" w:rsidRPr="00726FAA" w:rsidRDefault="00510356" w:rsidP="00436794">
            <w:pPr>
              <w:jc w:val="center"/>
              <w:rPr>
                <w:sz w:val="20"/>
                <w:szCs w:val="20"/>
                <w:lang w:val="fr-FR"/>
              </w:rPr>
            </w:pPr>
            <w:r w:rsidRPr="00726FAA">
              <w:rPr>
                <w:sz w:val="20"/>
                <w:szCs w:val="20"/>
                <w:lang w:val="fr-FR" w:eastAsia="fr-FR"/>
              </w:rPr>
              <w:t>Nathalie Heil</w:t>
            </w:r>
            <w:r>
              <w:rPr>
                <w:sz w:val="20"/>
                <w:szCs w:val="20"/>
                <w:lang w:val="fr-FR" w:eastAsia="fr-FR"/>
              </w:rPr>
              <w:t xml:space="preserve">, </w:t>
            </w:r>
            <w:r w:rsidRPr="00726FAA">
              <w:rPr>
                <w:sz w:val="20"/>
                <w:szCs w:val="20"/>
                <w:lang w:val="fr-FR" w:eastAsia="fr-FR"/>
              </w:rPr>
              <w:t>Frédérique Carré-Pigeon</w:t>
            </w:r>
          </w:p>
        </w:tc>
      </w:tr>
      <w:tr w:rsidR="00510356" w:rsidRPr="009F661C" w14:paraId="5218E73E" w14:textId="77777777" w:rsidTr="00436794">
        <w:trPr>
          <w:jc w:val="center"/>
        </w:trPr>
        <w:tc>
          <w:tcPr>
            <w:tcW w:w="2464" w:type="dxa"/>
            <w:shd w:val="clear" w:color="auto" w:fill="auto"/>
            <w:vAlign w:val="center"/>
          </w:tcPr>
          <w:p w14:paraId="0EFF7619" w14:textId="77777777" w:rsidR="00510356" w:rsidRPr="00726FAA" w:rsidRDefault="00510356" w:rsidP="00436794">
            <w:pPr>
              <w:jc w:val="center"/>
              <w:rPr>
                <w:b/>
                <w:sz w:val="20"/>
                <w:szCs w:val="20"/>
                <w:lang w:val="fr-FR"/>
              </w:rPr>
            </w:pPr>
            <w:r w:rsidRPr="00726FAA">
              <w:rPr>
                <w:sz w:val="20"/>
                <w:szCs w:val="20"/>
              </w:rPr>
              <w:t>Reims</w:t>
            </w:r>
          </w:p>
        </w:tc>
        <w:tc>
          <w:tcPr>
            <w:tcW w:w="2977" w:type="dxa"/>
            <w:shd w:val="clear" w:color="auto" w:fill="auto"/>
            <w:vAlign w:val="center"/>
          </w:tcPr>
          <w:p w14:paraId="79625C3E" w14:textId="77777777" w:rsidR="00510356" w:rsidRPr="00726FAA" w:rsidRDefault="00510356" w:rsidP="00436794">
            <w:pPr>
              <w:jc w:val="center"/>
              <w:rPr>
                <w:sz w:val="20"/>
                <w:szCs w:val="20"/>
                <w:lang w:val="fr-FR"/>
              </w:rPr>
            </w:pPr>
            <w:r w:rsidRPr="00726FAA">
              <w:rPr>
                <w:sz w:val="20"/>
                <w:szCs w:val="20"/>
                <w:lang w:val="fr-FR"/>
              </w:rPr>
              <w:t>Institut Jean Godinot ; Service de Génétique et Biologie de la Reproduction</w:t>
            </w:r>
          </w:p>
        </w:tc>
        <w:tc>
          <w:tcPr>
            <w:tcW w:w="3739" w:type="dxa"/>
            <w:vAlign w:val="center"/>
          </w:tcPr>
          <w:p w14:paraId="4D79BB72" w14:textId="77777777" w:rsidR="00510356" w:rsidRPr="00726FAA" w:rsidRDefault="00510356" w:rsidP="00436794">
            <w:pPr>
              <w:jc w:val="center"/>
              <w:rPr>
                <w:sz w:val="20"/>
                <w:szCs w:val="20"/>
                <w:lang w:val="fr-FR"/>
              </w:rPr>
            </w:pPr>
            <w:r w:rsidRPr="00726FAA">
              <w:rPr>
                <w:sz w:val="20"/>
                <w:szCs w:val="20"/>
                <w:lang w:val="fr-FR"/>
              </w:rPr>
              <w:t>Tan Dat</w:t>
            </w:r>
            <w:r>
              <w:rPr>
                <w:sz w:val="20"/>
                <w:szCs w:val="20"/>
                <w:lang w:val="fr-FR"/>
              </w:rPr>
              <w:t xml:space="preserve"> </w:t>
            </w:r>
            <w:r w:rsidRPr="00726FAA">
              <w:rPr>
                <w:sz w:val="20"/>
                <w:szCs w:val="20"/>
                <w:lang w:val="fr-FR"/>
              </w:rPr>
              <w:t xml:space="preserve">Nguyen; </w:t>
            </w:r>
            <w:r>
              <w:rPr>
                <w:sz w:val="20"/>
                <w:szCs w:val="20"/>
                <w:lang w:val="fr-FR"/>
              </w:rPr>
              <w:t xml:space="preserve">Helene Larbre, </w:t>
            </w:r>
            <w:r>
              <w:rPr>
                <w:sz w:val="20"/>
                <w:szCs w:val="20"/>
                <w:lang w:val="fr-FR" w:eastAsia="fr-FR"/>
              </w:rPr>
              <w:t>Fanny Bray</w:t>
            </w:r>
            <w:r w:rsidRPr="00726FAA">
              <w:rPr>
                <w:sz w:val="20"/>
                <w:szCs w:val="20"/>
                <w:lang w:val="fr-FR" w:eastAsia="fr-FR"/>
              </w:rPr>
              <w:t>otel, David Bonnerave</w:t>
            </w:r>
            <w:r w:rsidRPr="00726FAA">
              <w:rPr>
                <w:sz w:val="20"/>
                <w:szCs w:val="20"/>
                <w:lang w:val="fr-FR"/>
              </w:rPr>
              <w:t>; Aude-Marie Savoye</w:t>
            </w:r>
            <w:r>
              <w:rPr>
                <w:sz w:val="20"/>
                <w:szCs w:val="20"/>
                <w:lang w:val="fr-FR"/>
              </w:rPr>
              <w:t>,</w:t>
            </w:r>
            <w:r w:rsidRPr="006A3B1D">
              <w:rPr>
                <w:lang w:val="fr-FR"/>
              </w:rPr>
              <w:t xml:space="preserve"> </w:t>
            </w:r>
            <w:r w:rsidRPr="006A3B1D">
              <w:rPr>
                <w:sz w:val="20"/>
                <w:szCs w:val="20"/>
                <w:lang w:val="fr-FR"/>
              </w:rPr>
              <w:t>Philippe Guilbert</w:t>
            </w:r>
            <w:r>
              <w:rPr>
                <w:sz w:val="20"/>
                <w:szCs w:val="20"/>
                <w:lang w:val="fr-FR"/>
              </w:rPr>
              <w:t xml:space="preserve"> </w:t>
            </w:r>
          </w:p>
        </w:tc>
      </w:tr>
      <w:tr w:rsidR="00510356" w:rsidRPr="009F661C" w14:paraId="4412DD0B" w14:textId="77777777" w:rsidTr="00436794">
        <w:trPr>
          <w:jc w:val="center"/>
        </w:trPr>
        <w:tc>
          <w:tcPr>
            <w:tcW w:w="2464" w:type="dxa"/>
            <w:shd w:val="clear" w:color="auto" w:fill="auto"/>
            <w:vAlign w:val="center"/>
          </w:tcPr>
          <w:p w14:paraId="206C25C5" w14:textId="77777777" w:rsidR="00510356" w:rsidRPr="00726FAA" w:rsidRDefault="00510356" w:rsidP="00436794">
            <w:pPr>
              <w:jc w:val="center"/>
              <w:rPr>
                <w:sz w:val="20"/>
                <w:szCs w:val="20"/>
              </w:rPr>
            </w:pPr>
            <w:r w:rsidRPr="00726FAA">
              <w:rPr>
                <w:sz w:val="20"/>
                <w:szCs w:val="20"/>
              </w:rPr>
              <w:t>Reims</w:t>
            </w:r>
          </w:p>
        </w:tc>
        <w:tc>
          <w:tcPr>
            <w:tcW w:w="2977" w:type="dxa"/>
            <w:shd w:val="clear" w:color="auto" w:fill="auto"/>
            <w:vAlign w:val="center"/>
          </w:tcPr>
          <w:p w14:paraId="6FF1ADC9" w14:textId="77777777" w:rsidR="00510356" w:rsidRPr="00726FAA" w:rsidRDefault="00510356" w:rsidP="00436794">
            <w:pPr>
              <w:jc w:val="center"/>
              <w:rPr>
                <w:sz w:val="20"/>
                <w:szCs w:val="20"/>
                <w:lang w:val="fr-FR"/>
              </w:rPr>
            </w:pPr>
            <w:r w:rsidRPr="00726FAA">
              <w:rPr>
                <w:sz w:val="20"/>
                <w:szCs w:val="20"/>
                <w:lang w:val="fr-FR"/>
              </w:rPr>
              <w:t>CHU de Reims ; Service de Génétique</w:t>
            </w:r>
          </w:p>
        </w:tc>
        <w:tc>
          <w:tcPr>
            <w:tcW w:w="3739" w:type="dxa"/>
            <w:vAlign w:val="center"/>
          </w:tcPr>
          <w:p w14:paraId="25A4F334" w14:textId="77777777" w:rsidR="00510356" w:rsidRPr="00726FAA" w:rsidRDefault="00510356" w:rsidP="00436794">
            <w:pPr>
              <w:jc w:val="center"/>
              <w:rPr>
                <w:sz w:val="20"/>
                <w:szCs w:val="20"/>
                <w:lang w:val="fr-FR"/>
              </w:rPr>
            </w:pPr>
            <w:r w:rsidRPr="00726FAA">
              <w:rPr>
                <w:sz w:val="20"/>
                <w:szCs w:val="20"/>
                <w:lang w:val="fr-FR"/>
              </w:rPr>
              <w:t>Dominique Gaillard ; Céline Poirsier ; Mozelle-Nivoix Monique</w:t>
            </w:r>
            <w:r>
              <w:rPr>
                <w:sz w:val="20"/>
                <w:szCs w:val="20"/>
                <w:lang w:val="fr-FR"/>
              </w:rPr>
              <w:t xml:space="preserve">, </w:t>
            </w:r>
            <w:r w:rsidRPr="006A3B1D">
              <w:rPr>
                <w:sz w:val="20"/>
                <w:szCs w:val="20"/>
                <w:lang w:val="fr-FR"/>
              </w:rPr>
              <w:t>Anne Durlach</w:t>
            </w:r>
          </w:p>
        </w:tc>
      </w:tr>
      <w:tr w:rsidR="00510356" w:rsidRPr="009F661C" w14:paraId="1A5A1B0C" w14:textId="77777777" w:rsidTr="00436794">
        <w:trPr>
          <w:jc w:val="center"/>
        </w:trPr>
        <w:tc>
          <w:tcPr>
            <w:tcW w:w="2464" w:type="dxa"/>
            <w:shd w:val="clear" w:color="auto" w:fill="auto"/>
            <w:vAlign w:val="center"/>
          </w:tcPr>
          <w:p w14:paraId="22B6CFF5" w14:textId="77777777" w:rsidR="00510356" w:rsidRPr="00726FAA" w:rsidRDefault="00510356" w:rsidP="00436794">
            <w:pPr>
              <w:jc w:val="center"/>
              <w:rPr>
                <w:b/>
                <w:sz w:val="20"/>
                <w:szCs w:val="20"/>
                <w:lang w:val="fr-FR"/>
              </w:rPr>
            </w:pPr>
            <w:r w:rsidRPr="00726FAA">
              <w:rPr>
                <w:sz w:val="20"/>
                <w:szCs w:val="20"/>
              </w:rPr>
              <w:t>Rennes</w:t>
            </w:r>
          </w:p>
        </w:tc>
        <w:tc>
          <w:tcPr>
            <w:tcW w:w="2977" w:type="dxa"/>
            <w:shd w:val="clear" w:color="auto" w:fill="auto"/>
            <w:vAlign w:val="center"/>
          </w:tcPr>
          <w:p w14:paraId="5A549F20" w14:textId="77777777" w:rsidR="00510356" w:rsidRPr="00726FAA" w:rsidRDefault="00510356" w:rsidP="00436794">
            <w:pPr>
              <w:jc w:val="center"/>
              <w:rPr>
                <w:sz w:val="20"/>
                <w:szCs w:val="20"/>
              </w:rPr>
            </w:pPr>
            <w:r w:rsidRPr="00726FAA">
              <w:rPr>
                <w:sz w:val="20"/>
                <w:szCs w:val="20"/>
              </w:rPr>
              <w:t>Centre Eugène Marquis</w:t>
            </w:r>
          </w:p>
        </w:tc>
        <w:tc>
          <w:tcPr>
            <w:tcW w:w="3739" w:type="dxa"/>
            <w:vAlign w:val="center"/>
          </w:tcPr>
          <w:p w14:paraId="7B698682" w14:textId="77777777" w:rsidR="00510356" w:rsidRPr="00726FAA" w:rsidRDefault="00510356" w:rsidP="00436794">
            <w:pPr>
              <w:jc w:val="center"/>
              <w:rPr>
                <w:sz w:val="20"/>
                <w:szCs w:val="20"/>
                <w:lang w:val="fr-FR"/>
              </w:rPr>
            </w:pPr>
            <w:r>
              <w:rPr>
                <w:sz w:val="20"/>
                <w:szCs w:val="20"/>
                <w:lang w:val="fr-FR"/>
              </w:rPr>
              <w:t xml:space="preserve">Louise Crivelli, </w:t>
            </w:r>
            <w:r w:rsidRPr="00726FAA">
              <w:rPr>
                <w:sz w:val="20"/>
                <w:szCs w:val="20"/>
                <w:lang w:val="fr-FR"/>
              </w:rPr>
              <w:t>Vanessa Colombert, Enora Lejeune</w:t>
            </w:r>
            <w:r>
              <w:rPr>
                <w:sz w:val="20"/>
                <w:szCs w:val="20"/>
                <w:lang w:val="fr-FR"/>
              </w:rPr>
              <w:t xml:space="preserve">, </w:t>
            </w:r>
            <w:r w:rsidRPr="00726FAA">
              <w:rPr>
                <w:sz w:val="20"/>
                <w:szCs w:val="20"/>
                <w:lang w:val="fr-FR"/>
              </w:rPr>
              <w:t>Caroline Abadie</w:t>
            </w:r>
          </w:p>
        </w:tc>
      </w:tr>
      <w:tr w:rsidR="00510356" w:rsidRPr="00726FAA" w14:paraId="49F6A10B" w14:textId="77777777" w:rsidTr="00436794">
        <w:trPr>
          <w:jc w:val="center"/>
        </w:trPr>
        <w:tc>
          <w:tcPr>
            <w:tcW w:w="2464" w:type="dxa"/>
            <w:shd w:val="clear" w:color="auto" w:fill="auto"/>
            <w:vAlign w:val="center"/>
          </w:tcPr>
          <w:p w14:paraId="0DCC4B8B" w14:textId="77777777" w:rsidR="00510356" w:rsidRPr="00726FAA" w:rsidRDefault="00510356" w:rsidP="00436794">
            <w:pPr>
              <w:jc w:val="center"/>
              <w:rPr>
                <w:b/>
                <w:sz w:val="20"/>
                <w:szCs w:val="20"/>
                <w:lang w:val="fr-FR"/>
              </w:rPr>
            </w:pPr>
            <w:r w:rsidRPr="00726FAA">
              <w:rPr>
                <w:sz w:val="20"/>
                <w:szCs w:val="20"/>
              </w:rPr>
              <w:t>Rouen</w:t>
            </w:r>
          </w:p>
        </w:tc>
        <w:tc>
          <w:tcPr>
            <w:tcW w:w="2977" w:type="dxa"/>
            <w:shd w:val="clear" w:color="auto" w:fill="auto"/>
            <w:vAlign w:val="center"/>
          </w:tcPr>
          <w:p w14:paraId="717ABF1A" w14:textId="77777777" w:rsidR="00510356" w:rsidRPr="00726FAA" w:rsidRDefault="00510356" w:rsidP="00436794">
            <w:pPr>
              <w:jc w:val="center"/>
              <w:rPr>
                <w:sz w:val="20"/>
                <w:szCs w:val="20"/>
                <w:lang w:val="fr-FR"/>
              </w:rPr>
            </w:pPr>
            <w:r w:rsidRPr="00726FAA">
              <w:rPr>
                <w:sz w:val="20"/>
                <w:szCs w:val="20"/>
                <w:lang w:val="fr-FR"/>
              </w:rPr>
              <w:t>CHU de Rouen</w:t>
            </w:r>
          </w:p>
          <w:p w14:paraId="0D023DB6" w14:textId="77777777" w:rsidR="00510356" w:rsidRPr="00726FAA" w:rsidRDefault="00510356" w:rsidP="00436794">
            <w:pPr>
              <w:jc w:val="center"/>
              <w:rPr>
                <w:sz w:val="20"/>
                <w:szCs w:val="20"/>
                <w:lang w:val="fr-FR"/>
              </w:rPr>
            </w:pPr>
            <w:r w:rsidRPr="00726FAA">
              <w:rPr>
                <w:sz w:val="20"/>
                <w:szCs w:val="20"/>
                <w:lang w:val="fr-FR"/>
              </w:rPr>
              <w:t>Unité de Génétique Clinique</w:t>
            </w:r>
          </w:p>
        </w:tc>
        <w:tc>
          <w:tcPr>
            <w:tcW w:w="3739" w:type="dxa"/>
            <w:vAlign w:val="center"/>
          </w:tcPr>
          <w:p w14:paraId="2A062CEF" w14:textId="77777777" w:rsidR="00510356" w:rsidRPr="00726FAA" w:rsidRDefault="00510356" w:rsidP="00436794">
            <w:pPr>
              <w:jc w:val="center"/>
              <w:rPr>
                <w:sz w:val="20"/>
                <w:szCs w:val="20"/>
              </w:rPr>
            </w:pPr>
            <w:r w:rsidRPr="00726FAA">
              <w:rPr>
                <w:sz w:val="20"/>
                <w:szCs w:val="20"/>
              </w:rPr>
              <w:t>Annick Rossi, Isabelle Thevenet</w:t>
            </w:r>
            <w:r>
              <w:rPr>
                <w:sz w:val="20"/>
                <w:szCs w:val="20"/>
              </w:rPr>
              <w:t xml:space="preserve">, </w:t>
            </w:r>
            <w:r w:rsidRPr="00726FAA">
              <w:rPr>
                <w:sz w:val="20"/>
                <w:szCs w:val="20"/>
              </w:rPr>
              <w:t>Thierry Frebourg</w:t>
            </w:r>
          </w:p>
        </w:tc>
      </w:tr>
      <w:tr w:rsidR="00510356" w:rsidRPr="00726FAA" w14:paraId="68E1ACCF" w14:textId="77777777" w:rsidTr="00436794">
        <w:trPr>
          <w:jc w:val="center"/>
        </w:trPr>
        <w:tc>
          <w:tcPr>
            <w:tcW w:w="2464" w:type="dxa"/>
            <w:shd w:val="clear" w:color="auto" w:fill="auto"/>
            <w:vAlign w:val="center"/>
          </w:tcPr>
          <w:p w14:paraId="158D0322" w14:textId="77777777" w:rsidR="00510356" w:rsidRPr="00726FAA" w:rsidRDefault="00510356" w:rsidP="00436794">
            <w:pPr>
              <w:jc w:val="center"/>
              <w:rPr>
                <w:b/>
                <w:sz w:val="20"/>
                <w:szCs w:val="20"/>
                <w:lang w:val="fr-FR"/>
              </w:rPr>
            </w:pPr>
            <w:r w:rsidRPr="00726FAA">
              <w:rPr>
                <w:sz w:val="20"/>
                <w:szCs w:val="20"/>
              </w:rPr>
              <w:lastRenderedPageBreak/>
              <w:t>Saint-Etienne</w:t>
            </w:r>
          </w:p>
        </w:tc>
        <w:tc>
          <w:tcPr>
            <w:tcW w:w="2977" w:type="dxa"/>
            <w:shd w:val="clear" w:color="auto" w:fill="auto"/>
            <w:vAlign w:val="center"/>
          </w:tcPr>
          <w:p w14:paraId="5DBDE48D" w14:textId="77777777" w:rsidR="00510356" w:rsidRPr="00726FAA" w:rsidRDefault="00510356" w:rsidP="00436794">
            <w:pPr>
              <w:jc w:val="center"/>
              <w:rPr>
                <w:sz w:val="20"/>
                <w:szCs w:val="20"/>
                <w:lang w:val="fr-FR"/>
              </w:rPr>
            </w:pPr>
            <w:r w:rsidRPr="00726FAA">
              <w:rPr>
                <w:sz w:val="20"/>
                <w:szCs w:val="20"/>
                <w:lang w:val="fr-FR"/>
              </w:rPr>
              <w:t>CHU Saint-Etienne Hôpital Nord</w:t>
            </w:r>
          </w:p>
        </w:tc>
        <w:tc>
          <w:tcPr>
            <w:tcW w:w="3739" w:type="dxa"/>
            <w:vAlign w:val="center"/>
          </w:tcPr>
          <w:p w14:paraId="58F5CDB6" w14:textId="77777777" w:rsidR="00510356" w:rsidRPr="00726FAA" w:rsidRDefault="00510356" w:rsidP="00436794">
            <w:pPr>
              <w:jc w:val="center"/>
              <w:rPr>
                <w:sz w:val="20"/>
                <w:szCs w:val="20"/>
                <w:lang w:val="fr-FR"/>
              </w:rPr>
            </w:pPr>
            <w:r w:rsidRPr="00726FAA">
              <w:rPr>
                <w:sz w:val="20"/>
                <w:szCs w:val="20"/>
              </w:rPr>
              <w:t>Marine Lebrun</w:t>
            </w:r>
            <w:r>
              <w:rPr>
                <w:sz w:val="20"/>
                <w:szCs w:val="20"/>
              </w:rPr>
              <w:t xml:space="preserve">, </w:t>
            </w:r>
            <w:r w:rsidRPr="00726FAA">
              <w:rPr>
                <w:sz w:val="20"/>
                <w:szCs w:val="20"/>
              </w:rPr>
              <w:t>Fabienne Prieur</w:t>
            </w:r>
          </w:p>
        </w:tc>
      </w:tr>
      <w:tr w:rsidR="00510356" w:rsidRPr="009F661C" w14:paraId="51E5F12D" w14:textId="77777777" w:rsidTr="00436794">
        <w:trPr>
          <w:jc w:val="center"/>
        </w:trPr>
        <w:tc>
          <w:tcPr>
            <w:tcW w:w="2464" w:type="dxa"/>
            <w:shd w:val="clear" w:color="auto" w:fill="auto"/>
            <w:vAlign w:val="center"/>
          </w:tcPr>
          <w:p w14:paraId="34AF7E68" w14:textId="77777777" w:rsidR="00510356" w:rsidRPr="00726FAA" w:rsidRDefault="00510356" w:rsidP="00436794">
            <w:pPr>
              <w:jc w:val="center"/>
              <w:rPr>
                <w:b/>
                <w:sz w:val="20"/>
                <w:szCs w:val="20"/>
                <w:lang w:val="fr-FR"/>
              </w:rPr>
            </w:pPr>
            <w:r w:rsidRPr="00726FAA">
              <w:rPr>
                <w:sz w:val="20"/>
                <w:szCs w:val="20"/>
              </w:rPr>
              <w:t>Saint-Cloud</w:t>
            </w:r>
          </w:p>
        </w:tc>
        <w:tc>
          <w:tcPr>
            <w:tcW w:w="2977" w:type="dxa"/>
            <w:shd w:val="clear" w:color="auto" w:fill="auto"/>
            <w:vAlign w:val="center"/>
          </w:tcPr>
          <w:p w14:paraId="4B912343" w14:textId="77777777" w:rsidR="00510356" w:rsidRPr="00726FAA" w:rsidRDefault="00510356" w:rsidP="00436794">
            <w:pPr>
              <w:jc w:val="center"/>
              <w:rPr>
                <w:sz w:val="20"/>
                <w:szCs w:val="20"/>
                <w:lang w:val="fr-FR"/>
              </w:rPr>
            </w:pPr>
            <w:r w:rsidRPr="00726FAA">
              <w:rPr>
                <w:sz w:val="20"/>
                <w:szCs w:val="20"/>
                <w:lang w:val="fr-FR"/>
              </w:rPr>
              <w:t>Institut Curie</w:t>
            </w:r>
          </w:p>
          <w:p w14:paraId="1A02A61F" w14:textId="77777777" w:rsidR="00510356" w:rsidRPr="00726FAA" w:rsidRDefault="00510356" w:rsidP="00436794">
            <w:pPr>
              <w:jc w:val="center"/>
              <w:rPr>
                <w:sz w:val="20"/>
                <w:szCs w:val="20"/>
                <w:lang w:val="fr-FR"/>
              </w:rPr>
            </w:pPr>
            <w:r w:rsidRPr="00726FAA">
              <w:rPr>
                <w:sz w:val="20"/>
                <w:szCs w:val="20"/>
                <w:lang w:val="fr-FR"/>
              </w:rPr>
              <w:t>site Hôpital René Huguenin</w:t>
            </w:r>
          </w:p>
          <w:p w14:paraId="72ABB280" w14:textId="77777777" w:rsidR="00510356" w:rsidRPr="00726FAA" w:rsidRDefault="00510356" w:rsidP="00436794">
            <w:pPr>
              <w:jc w:val="center"/>
              <w:rPr>
                <w:sz w:val="20"/>
                <w:szCs w:val="20"/>
                <w:lang w:val="fr-FR"/>
              </w:rPr>
            </w:pPr>
            <w:r w:rsidRPr="00726FAA">
              <w:rPr>
                <w:sz w:val="20"/>
                <w:szCs w:val="20"/>
                <w:lang w:val="fr-FR"/>
              </w:rPr>
              <w:t>Epidémiologie Clinique</w:t>
            </w:r>
          </w:p>
        </w:tc>
        <w:tc>
          <w:tcPr>
            <w:tcW w:w="3739" w:type="dxa"/>
            <w:vAlign w:val="center"/>
          </w:tcPr>
          <w:p w14:paraId="3FEBBE07" w14:textId="77777777" w:rsidR="00510356" w:rsidRPr="00726FAA" w:rsidRDefault="00510356" w:rsidP="00436794">
            <w:pPr>
              <w:jc w:val="center"/>
              <w:rPr>
                <w:sz w:val="20"/>
                <w:szCs w:val="20"/>
                <w:lang w:val="fr-FR"/>
              </w:rPr>
            </w:pPr>
            <w:r w:rsidRPr="00726FAA">
              <w:rPr>
                <w:sz w:val="20"/>
                <w:szCs w:val="20"/>
                <w:lang w:val="fr-FR"/>
              </w:rPr>
              <w:t xml:space="preserve">Emmanuelle Fourme, Claire Saule, Ophélie Bertrand, </w:t>
            </w:r>
            <w:r>
              <w:rPr>
                <w:sz w:val="20"/>
                <w:szCs w:val="20"/>
                <w:lang w:val="fr-FR"/>
              </w:rPr>
              <w:t xml:space="preserve">Helene Delhommel, </w:t>
            </w:r>
            <w:r w:rsidRPr="00726FAA">
              <w:rPr>
                <w:sz w:val="20"/>
                <w:szCs w:val="20"/>
                <w:lang w:val="fr-FR"/>
              </w:rPr>
              <w:t>Chrystelle Colas</w:t>
            </w:r>
          </w:p>
        </w:tc>
      </w:tr>
      <w:tr w:rsidR="00510356" w:rsidRPr="009F661C" w14:paraId="149E7032" w14:textId="77777777" w:rsidTr="00436794">
        <w:trPr>
          <w:jc w:val="center"/>
        </w:trPr>
        <w:tc>
          <w:tcPr>
            <w:tcW w:w="2464" w:type="dxa"/>
            <w:shd w:val="clear" w:color="auto" w:fill="auto"/>
            <w:vAlign w:val="center"/>
          </w:tcPr>
          <w:p w14:paraId="7D6234FE" w14:textId="77777777" w:rsidR="00510356" w:rsidRPr="00726FAA" w:rsidRDefault="00510356" w:rsidP="00436794">
            <w:pPr>
              <w:jc w:val="center"/>
              <w:rPr>
                <w:b/>
                <w:sz w:val="20"/>
                <w:szCs w:val="20"/>
                <w:lang w:val="fr-FR"/>
              </w:rPr>
            </w:pPr>
            <w:r w:rsidRPr="00726FAA">
              <w:rPr>
                <w:sz w:val="20"/>
                <w:szCs w:val="20"/>
              </w:rPr>
              <w:t>Strasbourg</w:t>
            </w:r>
          </w:p>
        </w:tc>
        <w:tc>
          <w:tcPr>
            <w:tcW w:w="2977" w:type="dxa"/>
            <w:shd w:val="clear" w:color="auto" w:fill="auto"/>
            <w:vAlign w:val="center"/>
          </w:tcPr>
          <w:p w14:paraId="3B97F8D2" w14:textId="77777777" w:rsidR="00510356" w:rsidRPr="00726FAA" w:rsidRDefault="00510356" w:rsidP="00436794">
            <w:pPr>
              <w:jc w:val="center"/>
              <w:rPr>
                <w:sz w:val="20"/>
                <w:szCs w:val="20"/>
                <w:lang w:val="fr-FR"/>
              </w:rPr>
            </w:pPr>
            <w:r w:rsidRPr="00726FAA">
              <w:rPr>
                <w:sz w:val="20"/>
                <w:szCs w:val="20"/>
                <w:lang w:val="fr-FR"/>
              </w:rPr>
              <w:t>Centre Paul Strauss ; Laboratoire de Biologie Tumorale</w:t>
            </w:r>
          </w:p>
        </w:tc>
        <w:tc>
          <w:tcPr>
            <w:tcW w:w="3739" w:type="dxa"/>
            <w:vAlign w:val="center"/>
          </w:tcPr>
          <w:p w14:paraId="50317691" w14:textId="77777777" w:rsidR="00510356" w:rsidRPr="00726FAA" w:rsidRDefault="00510356" w:rsidP="00436794">
            <w:pPr>
              <w:jc w:val="center"/>
              <w:rPr>
                <w:sz w:val="20"/>
                <w:szCs w:val="20"/>
                <w:lang w:val="fr-FR"/>
              </w:rPr>
            </w:pPr>
            <w:r w:rsidRPr="00726FAA">
              <w:rPr>
                <w:sz w:val="20"/>
                <w:szCs w:val="20"/>
                <w:lang w:val="fr-FR"/>
              </w:rPr>
              <w:t xml:space="preserve">Laurène Rebattu, </w:t>
            </w:r>
            <w:r w:rsidRPr="00726FAA">
              <w:rPr>
                <w:sz w:val="20"/>
                <w:szCs w:val="20"/>
                <w:lang w:val="fr-FR" w:eastAsia="fr-FR"/>
              </w:rPr>
              <w:t xml:space="preserve">Danièle Muller, </w:t>
            </w:r>
            <w:r w:rsidRPr="00726FAA">
              <w:rPr>
                <w:sz w:val="20"/>
                <w:szCs w:val="20"/>
                <w:lang w:val="fr-FR"/>
              </w:rPr>
              <w:t>Hélène Nehme-Schuster</w:t>
            </w:r>
          </w:p>
        </w:tc>
      </w:tr>
      <w:tr w:rsidR="00510356" w:rsidRPr="00726FAA" w14:paraId="5AC8D406" w14:textId="77777777" w:rsidTr="00436794">
        <w:trPr>
          <w:jc w:val="center"/>
        </w:trPr>
        <w:tc>
          <w:tcPr>
            <w:tcW w:w="2464" w:type="dxa"/>
            <w:shd w:val="clear" w:color="auto" w:fill="auto"/>
            <w:vAlign w:val="center"/>
          </w:tcPr>
          <w:p w14:paraId="1D42E7A3" w14:textId="77777777" w:rsidR="00510356" w:rsidRPr="00726FAA" w:rsidRDefault="00510356" w:rsidP="00436794">
            <w:pPr>
              <w:jc w:val="center"/>
              <w:rPr>
                <w:b/>
                <w:sz w:val="20"/>
                <w:szCs w:val="20"/>
                <w:lang w:val="fr-FR"/>
              </w:rPr>
            </w:pPr>
            <w:r w:rsidRPr="00726FAA">
              <w:rPr>
                <w:sz w:val="20"/>
                <w:szCs w:val="20"/>
              </w:rPr>
              <w:t>Strasbourg</w:t>
            </w:r>
          </w:p>
        </w:tc>
        <w:tc>
          <w:tcPr>
            <w:tcW w:w="2977" w:type="dxa"/>
            <w:shd w:val="clear" w:color="auto" w:fill="auto"/>
            <w:vAlign w:val="center"/>
          </w:tcPr>
          <w:p w14:paraId="2ABD17E8" w14:textId="77777777" w:rsidR="00510356" w:rsidRPr="00726FAA" w:rsidRDefault="00510356" w:rsidP="00436794">
            <w:pPr>
              <w:jc w:val="center"/>
              <w:rPr>
                <w:sz w:val="20"/>
                <w:szCs w:val="20"/>
                <w:lang w:val="fr-FR"/>
              </w:rPr>
            </w:pPr>
            <w:r w:rsidRPr="00726FAA">
              <w:rPr>
                <w:sz w:val="20"/>
                <w:szCs w:val="20"/>
                <w:lang w:val="fr-FR"/>
              </w:rPr>
              <w:t>Hopital Universitaire de Strasbourg</w:t>
            </w:r>
          </w:p>
        </w:tc>
        <w:tc>
          <w:tcPr>
            <w:tcW w:w="3739" w:type="dxa"/>
            <w:vAlign w:val="center"/>
          </w:tcPr>
          <w:p w14:paraId="334AE1E5" w14:textId="77777777" w:rsidR="00510356" w:rsidRPr="00726FAA" w:rsidRDefault="00510356" w:rsidP="00436794">
            <w:pPr>
              <w:jc w:val="center"/>
              <w:rPr>
                <w:sz w:val="20"/>
                <w:szCs w:val="20"/>
                <w:lang w:val="fr-FR"/>
              </w:rPr>
            </w:pPr>
            <w:r w:rsidRPr="00726FAA">
              <w:rPr>
                <w:sz w:val="20"/>
                <w:szCs w:val="20"/>
              </w:rPr>
              <w:t>Chistine Maugard</w:t>
            </w:r>
          </w:p>
        </w:tc>
      </w:tr>
      <w:tr w:rsidR="00510356" w:rsidRPr="009F661C" w14:paraId="2E88DC65" w14:textId="77777777" w:rsidTr="00436794">
        <w:trPr>
          <w:jc w:val="center"/>
        </w:trPr>
        <w:tc>
          <w:tcPr>
            <w:tcW w:w="2464" w:type="dxa"/>
            <w:shd w:val="clear" w:color="auto" w:fill="auto"/>
            <w:vAlign w:val="center"/>
          </w:tcPr>
          <w:p w14:paraId="657ACF1B" w14:textId="77777777" w:rsidR="00510356" w:rsidRPr="00726FAA" w:rsidRDefault="00510356" w:rsidP="00436794">
            <w:pPr>
              <w:jc w:val="center"/>
              <w:rPr>
                <w:b/>
                <w:sz w:val="20"/>
                <w:szCs w:val="20"/>
                <w:lang w:val="fr-FR"/>
              </w:rPr>
            </w:pPr>
            <w:r w:rsidRPr="00726FAA">
              <w:rPr>
                <w:sz w:val="20"/>
                <w:szCs w:val="20"/>
              </w:rPr>
              <w:t>Toulouse</w:t>
            </w:r>
          </w:p>
        </w:tc>
        <w:tc>
          <w:tcPr>
            <w:tcW w:w="2977" w:type="dxa"/>
            <w:shd w:val="clear" w:color="auto" w:fill="auto"/>
            <w:vAlign w:val="center"/>
          </w:tcPr>
          <w:p w14:paraId="33683259" w14:textId="77777777" w:rsidR="00510356" w:rsidRPr="00726FAA" w:rsidRDefault="00510356" w:rsidP="00436794">
            <w:pPr>
              <w:jc w:val="center"/>
              <w:rPr>
                <w:sz w:val="20"/>
                <w:szCs w:val="20"/>
                <w:lang w:val="fr-FR"/>
              </w:rPr>
            </w:pPr>
            <w:r w:rsidRPr="00726FAA">
              <w:rPr>
                <w:sz w:val="20"/>
                <w:szCs w:val="20"/>
                <w:lang w:val="fr-FR"/>
              </w:rPr>
              <w:t>Institut Claudius Regaud</w:t>
            </w:r>
          </w:p>
          <w:p w14:paraId="3F605D9E" w14:textId="77777777" w:rsidR="00510356" w:rsidRPr="00726FAA" w:rsidRDefault="00510356" w:rsidP="00436794">
            <w:pPr>
              <w:jc w:val="center"/>
              <w:rPr>
                <w:sz w:val="20"/>
                <w:szCs w:val="20"/>
                <w:lang w:val="fr-FR"/>
              </w:rPr>
            </w:pPr>
            <w:r w:rsidRPr="00726FAA">
              <w:rPr>
                <w:sz w:val="20"/>
                <w:szCs w:val="20"/>
                <w:lang w:val="fr-FR"/>
              </w:rPr>
              <w:t>Laboratoire d’Oncogénétique</w:t>
            </w:r>
          </w:p>
        </w:tc>
        <w:tc>
          <w:tcPr>
            <w:tcW w:w="3739" w:type="dxa"/>
            <w:vAlign w:val="center"/>
          </w:tcPr>
          <w:p w14:paraId="6EF455B4" w14:textId="77777777" w:rsidR="00510356" w:rsidRPr="00726FAA" w:rsidRDefault="00510356" w:rsidP="00436794">
            <w:pPr>
              <w:jc w:val="center"/>
              <w:rPr>
                <w:sz w:val="20"/>
                <w:szCs w:val="20"/>
                <w:lang w:val="fr-FR"/>
              </w:rPr>
            </w:pPr>
            <w:r w:rsidRPr="00726FAA">
              <w:rPr>
                <w:sz w:val="20"/>
                <w:szCs w:val="20"/>
                <w:lang w:val="fr-FR"/>
              </w:rPr>
              <w:t xml:space="preserve">Viviane Feillel; Norbert Lignon, </w:t>
            </w:r>
            <w:r w:rsidRPr="00726FAA">
              <w:rPr>
                <w:sz w:val="20"/>
                <w:szCs w:val="20"/>
                <w:lang w:val="fr-FR" w:eastAsia="fr-FR"/>
              </w:rPr>
              <w:t>Christine Toulas</w:t>
            </w:r>
            <w:r>
              <w:rPr>
                <w:sz w:val="20"/>
                <w:szCs w:val="20"/>
                <w:lang w:val="fr-FR" w:eastAsia="fr-FR"/>
              </w:rPr>
              <w:t xml:space="preserve">, </w:t>
            </w:r>
            <w:r w:rsidRPr="00726FAA">
              <w:rPr>
                <w:sz w:val="20"/>
                <w:szCs w:val="20"/>
                <w:lang w:val="fr-FR"/>
              </w:rPr>
              <w:t>Laurence Gladieff</w:t>
            </w:r>
          </w:p>
        </w:tc>
      </w:tr>
      <w:tr w:rsidR="00510356" w:rsidRPr="00726FAA" w14:paraId="2F626DDA" w14:textId="77777777" w:rsidTr="00436794">
        <w:trPr>
          <w:jc w:val="center"/>
        </w:trPr>
        <w:tc>
          <w:tcPr>
            <w:tcW w:w="2464" w:type="dxa"/>
            <w:shd w:val="clear" w:color="auto" w:fill="auto"/>
            <w:vAlign w:val="center"/>
          </w:tcPr>
          <w:p w14:paraId="537BC7DC" w14:textId="77777777" w:rsidR="00510356" w:rsidRPr="00726FAA" w:rsidRDefault="00510356" w:rsidP="00436794">
            <w:pPr>
              <w:jc w:val="center"/>
              <w:rPr>
                <w:b/>
                <w:sz w:val="20"/>
                <w:szCs w:val="20"/>
                <w:lang w:val="fr-FR"/>
              </w:rPr>
            </w:pPr>
            <w:r w:rsidRPr="00726FAA">
              <w:rPr>
                <w:sz w:val="20"/>
                <w:szCs w:val="20"/>
              </w:rPr>
              <w:t>Tours</w:t>
            </w:r>
          </w:p>
        </w:tc>
        <w:tc>
          <w:tcPr>
            <w:tcW w:w="2977" w:type="dxa"/>
            <w:shd w:val="clear" w:color="auto" w:fill="auto"/>
            <w:vAlign w:val="center"/>
          </w:tcPr>
          <w:p w14:paraId="4EAF3377" w14:textId="77777777" w:rsidR="00510356" w:rsidRPr="00726FAA" w:rsidRDefault="00510356" w:rsidP="00436794">
            <w:pPr>
              <w:jc w:val="center"/>
              <w:rPr>
                <w:sz w:val="20"/>
                <w:szCs w:val="20"/>
                <w:lang w:val="fr-FR"/>
              </w:rPr>
            </w:pPr>
            <w:r w:rsidRPr="00726FAA">
              <w:rPr>
                <w:sz w:val="20"/>
                <w:szCs w:val="20"/>
                <w:lang w:val="fr-FR"/>
              </w:rPr>
              <w:t>CHU Bretonneau ; Service de Génétique ; Génétique</w:t>
            </w:r>
          </w:p>
        </w:tc>
        <w:tc>
          <w:tcPr>
            <w:tcW w:w="3739" w:type="dxa"/>
            <w:vAlign w:val="center"/>
          </w:tcPr>
          <w:p w14:paraId="32562F54" w14:textId="77777777" w:rsidR="00510356" w:rsidRPr="00726FAA" w:rsidRDefault="00510356" w:rsidP="00436794">
            <w:pPr>
              <w:jc w:val="center"/>
              <w:rPr>
                <w:sz w:val="20"/>
                <w:szCs w:val="20"/>
                <w:lang w:val="fr-FR"/>
              </w:rPr>
            </w:pPr>
            <w:r w:rsidRPr="00726FAA">
              <w:rPr>
                <w:sz w:val="20"/>
                <w:szCs w:val="20"/>
              </w:rPr>
              <w:t>Isabelle Mortemousque</w:t>
            </w:r>
          </w:p>
        </w:tc>
      </w:tr>
      <w:tr w:rsidR="00510356" w:rsidRPr="00726FAA" w14:paraId="252F75E8" w14:textId="77777777" w:rsidTr="00436794">
        <w:trPr>
          <w:jc w:val="center"/>
        </w:trPr>
        <w:tc>
          <w:tcPr>
            <w:tcW w:w="2464" w:type="dxa"/>
            <w:shd w:val="clear" w:color="auto" w:fill="auto"/>
            <w:vAlign w:val="center"/>
          </w:tcPr>
          <w:p w14:paraId="6E1D10D8" w14:textId="77777777" w:rsidR="00510356" w:rsidRPr="00726FAA" w:rsidRDefault="00510356" w:rsidP="00436794">
            <w:pPr>
              <w:jc w:val="center"/>
              <w:rPr>
                <w:sz w:val="20"/>
                <w:szCs w:val="20"/>
              </w:rPr>
            </w:pPr>
            <w:r w:rsidRPr="00726FAA">
              <w:rPr>
                <w:sz w:val="20"/>
                <w:szCs w:val="20"/>
              </w:rPr>
              <w:t>Troyes</w:t>
            </w:r>
          </w:p>
        </w:tc>
        <w:tc>
          <w:tcPr>
            <w:tcW w:w="2977" w:type="dxa"/>
            <w:shd w:val="clear" w:color="auto" w:fill="auto"/>
            <w:vAlign w:val="center"/>
          </w:tcPr>
          <w:p w14:paraId="6C1C27B3" w14:textId="77777777" w:rsidR="00510356" w:rsidRPr="00726FAA" w:rsidRDefault="00510356" w:rsidP="00436794">
            <w:pPr>
              <w:jc w:val="center"/>
              <w:rPr>
                <w:sz w:val="20"/>
                <w:szCs w:val="20"/>
              </w:rPr>
            </w:pPr>
            <w:r w:rsidRPr="00726FAA">
              <w:rPr>
                <w:sz w:val="20"/>
                <w:szCs w:val="20"/>
              </w:rPr>
              <w:t>CHG Troyes</w:t>
            </w:r>
          </w:p>
        </w:tc>
        <w:tc>
          <w:tcPr>
            <w:tcW w:w="3739" w:type="dxa"/>
            <w:vAlign w:val="center"/>
          </w:tcPr>
          <w:p w14:paraId="0F2BFA56" w14:textId="77777777" w:rsidR="00510356" w:rsidRPr="00726FAA" w:rsidRDefault="00510356" w:rsidP="00436794">
            <w:pPr>
              <w:jc w:val="center"/>
              <w:rPr>
                <w:sz w:val="20"/>
                <w:szCs w:val="20"/>
              </w:rPr>
            </w:pPr>
            <w:r w:rsidRPr="00726FAA">
              <w:rPr>
                <w:sz w:val="20"/>
                <w:szCs w:val="20"/>
              </w:rPr>
              <w:t>Monique Mozelle</w:t>
            </w:r>
          </w:p>
        </w:tc>
      </w:tr>
      <w:tr w:rsidR="00510356" w:rsidRPr="00726FAA" w14:paraId="50BEE5DC" w14:textId="77777777" w:rsidTr="00436794">
        <w:trPr>
          <w:jc w:val="center"/>
        </w:trPr>
        <w:tc>
          <w:tcPr>
            <w:tcW w:w="2464" w:type="dxa"/>
            <w:shd w:val="clear" w:color="auto" w:fill="auto"/>
            <w:vAlign w:val="center"/>
          </w:tcPr>
          <w:p w14:paraId="28CB15C2" w14:textId="77777777" w:rsidR="00510356" w:rsidRPr="00726FAA" w:rsidRDefault="00510356" w:rsidP="00436794">
            <w:pPr>
              <w:jc w:val="center"/>
              <w:rPr>
                <w:sz w:val="20"/>
                <w:szCs w:val="20"/>
              </w:rPr>
            </w:pPr>
            <w:r w:rsidRPr="00726FAA">
              <w:rPr>
                <w:sz w:val="20"/>
                <w:szCs w:val="20"/>
              </w:rPr>
              <w:t>V</w:t>
            </w:r>
            <w:r>
              <w:rPr>
                <w:sz w:val="20"/>
                <w:szCs w:val="20"/>
              </w:rPr>
              <w:t>a</w:t>
            </w:r>
            <w:r w:rsidRPr="00726FAA">
              <w:rPr>
                <w:sz w:val="20"/>
                <w:szCs w:val="20"/>
              </w:rPr>
              <w:t>lence</w:t>
            </w:r>
          </w:p>
        </w:tc>
        <w:tc>
          <w:tcPr>
            <w:tcW w:w="2977" w:type="dxa"/>
            <w:shd w:val="clear" w:color="auto" w:fill="auto"/>
            <w:vAlign w:val="center"/>
          </w:tcPr>
          <w:p w14:paraId="120E6A1A" w14:textId="77777777" w:rsidR="00510356" w:rsidRPr="00726FAA" w:rsidRDefault="00510356" w:rsidP="00436794">
            <w:pPr>
              <w:jc w:val="center"/>
              <w:rPr>
                <w:sz w:val="20"/>
                <w:szCs w:val="20"/>
              </w:rPr>
            </w:pPr>
            <w:r w:rsidRPr="00726FAA">
              <w:rPr>
                <w:sz w:val="20"/>
                <w:szCs w:val="20"/>
              </w:rPr>
              <w:t>Centre Hospitalier de Valence</w:t>
            </w:r>
          </w:p>
        </w:tc>
        <w:tc>
          <w:tcPr>
            <w:tcW w:w="3739" w:type="dxa"/>
            <w:vAlign w:val="center"/>
          </w:tcPr>
          <w:p w14:paraId="4E092AE1" w14:textId="77777777" w:rsidR="00510356" w:rsidRPr="00726FAA" w:rsidRDefault="00510356" w:rsidP="00436794">
            <w:pPr>
              <w:jc w:val="center"/>
              <w:rPr>
                <w:sz w:val="20"/>
                <w:szCs w:val="20"/>
                <w:lang w:val="fr-FR"/>
              </w:rPr>
            </w:pPr>
            <w:r w:rsidRPr="00726FAA">
              <w:rPr>
                <w:sz w:val="20"/>
                <w:szCs w:val="20"/>
                <w:lang w:val="fr-FR"/>
              </w:rPr>
              <w:t>Marie-N</w:t>
            </w:r>
            <w:r>
              <w:rPr>
                <w:sz w:val="20"/>
                <w:szCs w:val="20"/>
                <w:lang w:val="fr-FR"/>
              </w:rPr>
              <w:t>o</w:t>
            </w:r>
            <w:r w:rsidRPr="00726FAA">
              <w:rPr>
                <w:sz w:val="20"/>
                <w:szCs w:val="20"/>
                <w:lang w:val="fr-FR"/>
              </w:rPr>
              <w:t>elle Bonnet-Dupeyron</w:t>
            </w:r>
          </w:p>
        </w:tc>
      </w:tr>
      <w:tr w:rsidR="00510356" w:rsidRPr="009F661C" w14:paraId="410CDC90" w14:textId="77777777" w:rsidTr="00436794">
        <w:trPr>
          <w:jc w:val="center"/>
        </w:trPr>
        <w:tc>
          <w:tcPr>
            <w:tcW w:w="2464" w:type="dxa"/>
            <w:shd w:val="clear" w:color="auto" w:fill="auto"/>
            <w:vAlign w:val="center"/>
          </w:tcPr>
          <w:p w14:paraId="468506E2" w14:textId="77777777" w:rsidR="00510356" w:rsidRPr="00726FAA" w:rsidRDefault="00510356" w:rsidP="00436794">
            <w:pPr>
              <w:jc w:val="center"/>
              <w:rPr>
                <w:b/>
                <w:sz w:val="20"/>
                <w:szCs w:val="20"/>
                <w:lang w:val="fr-FR"/>
              </w:rPr>
            </w:pPr>
            <w:r w:rsidRPr="00726FAA">
              <w:rPr>
                <w:sz w:val="20"/>
                <w:szCs w:val="20"/>
              </w:rPr>
              <w:t>Villejuif</w:t>
            </w:r>
          </w:p>
        </w:tc>
        <w:tc>
          <w:tcPr>
            <w:tcW w:w="2977" w:type="dxa"/>
            <w:shd w:val="clear" w:color="auto" w:fill="auto"/>
            <w:vAlign w:val="center"/>
          </w:tcPr>
          <w:p w14:paraId="7865DD65" w14:textId="77777777" w:rsidR="00510356" w:rsidRPr="00726FAA" w:rsidRDefault="00510356" w:rsidP="00436794">
            <w:pPr>
              <w:jc w:val="center"/>
              <w:rPr>
                <w:sz w:val="20"/>
                <w:szCs w:val="20"/>
              </w:rPr>
            </w:pPr>
            <w:r w:rsidRPr="00726FAA">
              <w:rPr>
                <w:sz w:val="20"/>
                <w:szCs w:val="20"/>
              </w:rPr>
              <w:t>Institut Gustave Roussy</w:t>
            </w:r>
          </w:p>
        </w:tc>
        <w:tc>
          <w:tcPr>
            <w:tcW w:w="3739" w:type="dxa"/>
            <w:vAlign w:val="center"/>
          </w:tcPr>
          <w:p w14:paraId="76EB6EF6" w14:textId="77777777" w:rsidR="00510356" w:rsidRPr="00726FAA" w:rsidRDefault="00510356" w:rsidP="00436794">
            <w:pPr>
              <w:jc w:val="center"/>
              <w:rPr>
                <w:sz w:val="20"/>
                <w:szCs w:val="20"/>
                <w:lang w:val="fr-FR"/>
              </w:rPr>
            </w:pPr>
            <w:r w:rsidRPr="00726FAA">
              <w:rPr>
                <w:sz w:val="20"/>
                <w:szCs w:val="20"/>
                <w:lang w:val="fr-FR" w:eastAsia="fr-FR"/>
              </w:rPr>
              <w:t xml:space="preserve">Marine Guillaud-Bataille, </w:t>
            </w:r>
            <w:r>
              <w:rPr>
                <w:sz w:val="20"/>
                <w:szCs w:val="20"/>
                <w:lang w:val="fr-FR" w:eastAsia="fr-FR"/>
              </w:rPr>
              <w:t xml:space="preserve">Marina Dimaria, Sophie Villebasse, </w:t>
            </w:r>
            <w:r w:rsidRPr="00726FAA">
              <w:rPr>
                <w:sz w:val="20"/>
                <w:szCs w:val="20"/>
                <w:lang w:val="fr-FR" w:eastAsia="fr-FR"/>
              </w:rPr>
              <w:t>Odile Cabaret, Alice Fievet, Etienne Rouleau, Brigitte Bressac-De Paillerets</w:t>
            </w:r>
            <w:r>
              <w:rPr>
                <w:sz w:val="20"/>
                <w:szCs w:val="20"/>
                <w:lang w:val="fr-FR" w:eastAsia="fr-FR"/>
              </w:rPr>
              <w:t xml:space="preserve">, </w:t>
            </w:r>
            <w:r w:rsidRPr="00726FAA">
              <w:rPr>
                <w:sz w:val="20"/>
                <w:szCs w:val="20"/>
                <w:lang w:val="fr-FR"/>
              </w:rPr>
              <w:t>Olivier Caron</w:t>
            </w:r>
          </w:p>
        </w:tc>
      </w:tr>
    </w:tbl>
    <w:p w14:paraId="1DD54579" w14:textId="77777777" w:rsidR="00510356" w:rsidRPr="00510356" w:rsidRDefault="00510356" w:rsidP="001533E3">
      <w:pPr>
        <w:spacing w:after="0" w:line="360" w:lineRule="auto"/>
        <w:ind w:left="-284"/>
        <w:rPr>
          <w:rFonts w:ascii="Times New Roman" w:eastAsia="Times New Roman" w:hAnsi="Times New Roman"/>
          <w:sz w:val="24"/>
          <w:szCs w:val="24"/>
          <w:lang w:val="fr-FR"/>
        </w:rPr>
      </w:pPr>
    </w:p>
    <w:p w14:paraId="7A1CF8B3" w14:textId="77777777" w:rsidR="001533E3" w:rsidRPr="00510356" w:rsidRDefault="001533E3" w:rsidP="001533E3">
      <w:pPr>
        <w:spacing w:after="0" w:line="240" w:lineRule="auto"/>
        <w:rPr>
          <w:rFonts w:ascii="Times New Roman" w:eastAsia="Times New Roman" w:hAnsi="Times New Roman"/>
          <w:sz w:val="24"/>
          <w:szCs w:val="24"/>
          <w:lang w:val="fr-FR"/>
        </w:rPr>
      </w:pPr>
    </w:p>
    <w:p w14:paraId="3E174CBE" w14:textId="61139C4E" w:rsidR="001533E3" w:rsidRDefault="001533E3" w:rsidP="001533E3">
      <w:pPr>
        <w:spacing w:after="0" w:line="480" w:lineRule="auto"/>
        <w:jc w:val="both"/>
        <w:rPr>
          <w:lang w:val="fr-FR"/>
        </w:rPr>
      </w:pPr>
    </w:p>
    <w:p w14:paraId="58016CD9" w14:textId="77777777" w:rsidR="00510356" w:rsidRPr="00606808" w:rsidRDefault="00510356">
      <w:pPr>
        <w:rPr>
          <w:rFonts w:ascii="Times New Roman" w:eastAsia="Times New Roman" w:hAnsi="Times New Roman"/>
          <w:b/>
          <w:sz w:val="24"/>
          <w:szCs w:val="24"/>
          <w:u w:val="single"/>
          <w:lang w:val="fr-FR"/>
        </w:rPr>
      </w:pPr>
      <w:r w:rsidRPr="00606808">
        <w:rPr>
          <w:rFonts w:ascii="Times New Roman" w:eastAsia="Times New Roman" w:hAnsi="Times New Roman"/>
          <w:b/>
          <w:sz w:val="24"/>
          <w:szCs w:val="24"/>
          <w:u w:val="single"/>
          <w:lang w:val="fr-FR"/>
        </w:rPr>
        <w:br w:type="page"/>
      </w:r>
    </w:p>
    <w:p w14:paraId="036185A3" w14:textId="45A14C85" w:rsidR="00467C71" w:rsidRPr="00537D1B" w:rsidRDefault="00CE430F" w:rsidP="0015620A">
      <w:pPr>
        <w:spacing w:after="0" w:line="360" w:lineRule="auto"/>
        <w:ind w:left="-284"/>
        <w:jc w:val="center"/>
        <w:rPr>
          <w:rFonts w:ascii="Times New Roman" w:eastAsia="Times New Roman" w:hAnsi="Times New Roman"/>
          <w:b/>
          <w:sz w:val="24"/>
          <w:szCs w:val="24"/>
          <w:u w:val="single"/>
          <w:rPrChange w:id="143" w:author="ALEXANDRA MARTINS (Personnel)" w:date="2020-07-01T19:45:00Z">
            <w:rPr>
              <w:rFonts w:ascii="Times New Roman" w:eastAsia="Times New Roman" w:hAnsi="Times New Roman"/>
              <w:b/>
              <w:sz w:val="24"/>
              <w:szCs w:val="24"/>
              <w:u w:val="single"/>
              <w:lang w:val="fr-FR"/>
            </w:rPr>
          </w:rPrChange>
        </w:rPr>
      </w:pPr>
      <w:r w:rsidRPr="00537D1B">
        <w:rPr>
          <w:rFonts w:ascii="Times New Roman" w:eastAsia="Times New Roman" w:hAnsi="Times New Roman"/>
          <w:b/>
          <w:sz w:val="24"/>
          <w:szCs w:val="24"/>
          <w:u w:val="single"/>
          <w:rPrChange w:id="144" w:author="ALEXANDRA MARTINS (Personnel)" w:date="2020-07-01T19:45:00Z">
            <w:rPr>
              <w:rFonts w:ascii="Times New Roman" w:eastAsia="Times New Roman" w:hAnsi="Times New Roman"/>
              <w:b/>
              <w:sz w:val="24"/>
              <w:szCs w:val="24"/>
              <w:u w:val="single"/>
              <w:lang w:val="fr-FR"/>
            </w:rPr>
          </w:rPrChange>
        </w:rPr>
        <w:lastRenderedPageBreak/>
        <w:t>Supplementary References</w:t>
      </w:r>
    </w:p>
    <w:p w14:paraId="583BE524" w14:textId="77777777" w:rsidR="0015620A" w:rsidRPr="00537D1B" w:rsidRDefault="0015620A" w:rsidP="0015620A">
      <w:pPr>
        <w:spacing w:after="0" w:line="360" w:lineRule="auto"/>
        <w:ind w:left="-284"/>
        <w:jc w:val="center"/>
        <w:rPr>
          <w:rFonts w:ascii="Times New Roman" w:eastAsia="Times New Roman" w:hAnsi="Times New Roman"/>
          <w:b/>
          <w:sz w:val="24"/>
          <w:szCs w:val="24"/>
          <w:u w:val="single"/>
          <w:rPrChange w:id="145" w:author="ALEXANDRA MARTINS (Personnel)" w:date="2020-07-01T19:45:00Z">
            <w:rPr>
              <w:rFonts w:ascii="Times New Roman" w:eastAsia="Times New Roman" w:hAnsi="Times New Roman"/>
              <w:b/>
              <w:sz w:val="24"/>
              <w:szCs w:val="24"/>
              <w:u w:val="single"/>
              <w:lang w:val="fr-FR"/>
            </w:rPr>
          </w:rPrChange>
        </w:rPr>
      </w:pPr>
    </w:p>
    <w:p w14:paraId="48A73823" w14:textId="77777777" w:rsidR="000D1C85" w:rsidRPr="002C7623" w:rsidRDefault="00467C71" w:rsidP="002C7623">
      <w:pPr>
        <w:pStyle w:val="Bibliographie"/>
        <w:jc w:val="both"/>
        <w:rPr>
          <w:rFonts w:ascii="Times New Roman" w:hAnsi="Times New Roman" w:cs="Times New Roman"/>
          <w:sz w:val="24"/>
        </w:rPr>
      </w:pPr>
      <w:r>
        <w:rPr>
          <w:rFonts w:eastAsia="Times New Roman"/>
          <w:b/>
        </w:rPr>
        <w:fldChar w:fldCharType="begin"/>
      </w:r>
      <w:r w:rsidRPr="00537D1B">
        <w:rPr>
          <w:rFonts w:eastAsia="Times New Roman"/>
          <w:b/>
          <w:rPrChange w:id="146" w:author="ALEXANDRA MARTINS (Personnel)" w:date="2020-07-01T19:45:00Z">
            <w:rPr>
              <w:rFonts w:eastAsia="Times New Roman"/>
              <w:b/>
              <w:lang w:val="fr-FR"/>
            </w:rPr>
          </w:rPrChange>
        </w:rPr>
        <w:instrText xml:space="preserve"> ADDIN ZOTERO_BIBL {"uncited":[],"omitted":[],"custom":[]} CSL_BIBLIOGRAPHY </w:instrText>
      </w:r>
      <w:r>
        <w:rPr>
          <w:rFonts w:eastAsia="Times New Roman"/>
          <w:b/>
        </w:rPr>
        <w:fldChar w:fldCharType="separate"/>
      </w:r>
      <w:r w:rsidR="000D1C85" w:rsidRPr="00537D1B">
        <w:rPr>
          <w:rFonts w:ascii="Times New Roman" w:hAnsi="Times New Roman" w:cs="Times New Roman"/>
          <w:sz w:val="24"/>
          <w:rPrChange w:id="147" w:author="ALEXANDRA MARTINS (Personnel)" w:date="2020-07-01T19:45:00Z">
            <w:rPr>
              <w:rFonts w:ascii="Times New Roman" w:hAnsi="Times New Roman" w:cs="Times New Roman"/>
              <w:sz w:val="24"/>
              <w:lang w:val="fr-FR"/>
            </w:rPr>
          </w:rPrChange>
        </w:rPr>
        <w:t xml:space="preserve">1. </w:t>
      </w:r>
      <w:r w:rsidR="000D1C85" w:rsidRPr="00537D1B">
        <w:rPr>
          <w:rFonts w:ascii="Times New Roman" w:hAnsi="Times New Roman" w:cs="Times New Roman"/>
          <w:sz w:val="24"/>
          <w:rPrChange w:id="148" w:author="ALEXANDRA MARTINS (Personnel)" w:date="2020-07-01T19:45:00Z">
            <w:rPr>
              <w:rFonts w:ascii="Times New Roman" w:hAnsi="Times New Roman" w:cs="Times New Roman"/>
              <w:sz w:val="24"/>
              <w:lang w:val="fr-FR"/>
            </w:rPr>
          </w:rPrChange>
        </w:rPr>
        <w:tab/>
        <w:t xml:space="preserve">Soukarieh O, Gaildrat P, Hamieh M, Drouet A, Baert-Desurmont S, Frébourg T, et al. </w:t>
      </w:r>
      <w:r w:rsidR="000D1C85" w:rsidRPr="002C7623">
        <w:rPr>
          <w:rFonts w:ascii="Times New Roman" w:hAnsi="Times New Roman" w:cs="Times New Roman"/>
          <w:sz w:val="24"/>
        </w:rPr>
        <w:t xml:space="preserve">Exonic Splicing Mutations Are More Prevalent than Currently Estimated and Can Be Predicted by Using In Silico Tools. PLoS Genet. 2016;12:e1005756. </w:t>
      </w:r>
    </w:p>
    <w:p w14:paraId="5221731A"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2. </w:t>
      </w:r>
      <w:r w:rsidRPr="002C7623">
        <w:rPr>
          <w:rFonts w:ascii="Times New Roman" w:hAnsi="Times New Roman" w:cs="Times New Roman"/>
          <w:sz w:val="24"/>
        </w:rPr>
        <w:tab/>
        <w:t xml:space="preserve">Gaildrat P, Killian A, Martins A, Tournier I, Frébourg T, Tosi M. Use of splicing reporter minigene assay to evaluate the effect on splicing of unclassified genetic variants. Methods Mol Biol. 2010;653:249–57. </w:t>
      </w:r>
    </w:p>
    <w:p w14:paraId="684984DC"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3. </w:t>
      </w:r>
      <w:r w:rsidRPr="002C7623">
        <w:rPr>
          <w:rFonts w:ascii="Times New Roman" w:hAnsi="Times New Roman" w:cs="Times New Roman"/>
          <w:sz w:val="24"/>
        </w:rPr>
        <w:tab/>
        <w:t xml:space="preserve">Ho SN, Hunt HD, Horton RM, Pullen JK, Pease LR. Site-directed mutagenesis by overlap extension using the polymerase chain reaction. Gene. 1989;77:51–9. </w:t>
      </w:r>
    </w:p>
    <w:p w14:paraId="677AD2A5"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4. </w:t>
      </w:r>
      <w:r w:rsidRPr="002C7623">
        <w:rPr>
          <w:rFonts w:ascii="Times New Roman" w:hAnsi="Times New Roman" w:cs="Times New Roman"/>
          <w:sz w:val="24"/>
        </w:rPr>
        <w:tab/>
        <w:t xml:space="preserve">Motohashi K. A simple and efficient seamless DNA cloning method using SLiCE from Escherichia coli laboratory strains and its application to SLiP site-directed mutagenesis. BMC Biotechnol. 2015;15:47. </w:t>
      </w:r>
    </w:p>
    <w:p w14:paraId="6DF00544"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5. </w:t>
      </w:r>
      <w:r w:rsidRPr="002C7623">
        <w:rPr>
          <w:rFonts w:ascii="Times New Roman" w:hAnsi="Times New Roman" w:cs="Times New Roman"/>
          <w:sz w:val="24"/>
        </w:rPr>
        <w:tab/>
        <w:t xml:space="preserve">Kuznetsov SG, Liu P, Sharan SK. Mouse embryonic stem cell-based functional assay to evaluate mutations in BRCA2. Nat Med. 2008;14:875–81. </w:t>
      </w:r>
    </w:p>
    <w:p w14:paraId="2C06EF2D"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6. </w:t>
      </w:r>
      <w:r w:rsidRPr="002C7623">
        <w:rPr>
          <w:rFonts w:ascii="Times New Roman" w:hAnsi="Times New Roman" w:cs="Times New Roman"/>
          <w:sz w:val="24"/>
        </w:rPr>
        <w:tab/>
        <w:t xml:space="preserve">Kuznetsov SG, Chang S, Sharan SK. Functional analysis of human BRCA2 variants using a mouse embryonic stem cell-based assay. Methods Mol Biol. 2010;653:259–80. </w:t>
      </w:r>
    </w:p>
    <w:p w14:paraId="2112535D"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7. </w:t>
      </w:r>
      <w:r w:rsidRPr="002C7623">
        <w:rPr>
          <w:rFonts w:ascii="Times New Roman" w:hAnsi="Times New Roman" w:cs="Times New Roman"/>
          <w:sz w:val="24"/>
        </w:rPr>
        <w:tab/>
        <w:t xml:space="preserve">Chang S, Stauffer S, Sharan SK. Using recombineering to generate point mutations: the oligonucleotide-based “hit and fix” method. Methods Mol Biol. 2012;852:111–20. </w:t>
      </w:r>
    </w:p>
    <w:p w14:paraId="5714CB3C"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8. </w:t>
      </w:r>
      <w:r w:rsidRPr="002C7623">
        <w:rPr>
          <w:rFonts w:ascii="Times New Roman" w:hAnsi="Times New Roman" w:cs="Times New Roman"/>
          <w:sz w:val="24"/>
        </w:rPr>
        <w:tab/>
        <w:t xml:space="preserve">Sharan SK, Thomason LC, Kuznetsov SG, Court DL. Recombineering: a homologous recombination-based method of genetic engineering. Nat Protoc. 2009;4:206–23. </w:t>
      </w:r>
    </w:p>
    <w:p w14:paraId="53C59C54"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9. </w:t>
      </w:r>
      <w:r w:rsidRPr="002C7623">
        <w:rPr>
          <w:rFonts w:ascii="Times New Roman" w:hAnsi="Times New Roman" w:cs="Times New Roman"/>
          <w:sz w:val="24"/>
        </w:rPr>
        <w:tab/>
        <w:t xml:space="preserve">Ding X, Ray Chaudhuri A, Callen E, Pang Y, Biswas K, Klarmann KD, et al. Synthetic viability by BRCA2 and PARP1/ARTD1 deficiencies. Nat Commun. 2016;7:12425. </w:t>
      </w:r>
    </w:p>
    <w:p w14:paraId="5F0B330E" w14:textId="77777777" w:rsidR="000D1C85" w:rsidRPr="002C7623" w:rsidRDefault="000D1C85" w:rsidP="002C7623">
      <w:pPr>
        <w:pStyle w:val="Bibliographie"/>
        <w:jc w:val="both"/>
        <w:rPr>
          <w:rFonts w:ascii="Times New Roman" w:hAnsi="Times New Roman" w:cs="Times New Roman"/>
          <w:sz w:val="24"/>
          <w:lang w:val="fr-FR"/>
        </w:rPr>
      </w:pPr>
      <w:r w:rsidRPr="002C7623">
        <w:rPr>
          <w:rFonts w:ascii="Times New Roman" w:hAnsi="Times New Roman" w:cs="Times New Roman"/>
          <w:sz w:val="24"/>
        </w:rPr>
        <w:t xml:space="preserve">10. </w:t>
      </w:r>
      <w:r w:rsidRPr="002C7623">
        <w:rPr>
          <w:rFonts w:ascii="Times New Roman" w:hAnsi="Times New Roman" w:cs="Times New Roman"/>
          <w:sz w:val="24"/>
        </w:rPr>
        <w:tab/>
        <w:t xml:space="preserve">Scudiero DA, Shoemaker RH, Paull KD, Monks A, Tierney S, Nofziger TH, et al. Evaluation of a soluble tetrazolium/formazan assay for cell growth and drug sensitivity in culture using human and other tumor cell lines. </w:t>
      </w:r>
      <w:r w:rsidRPr="002C7623">
        <w:rPr>
          <w:rFonts w:ascii="Times New Roman" w:hAnsi="Times New Roman" w:cs="Times New Roman"/>
          <w:sz w:val="24"/>
          <w:lang w:val="fr-FR"/>
        </w:rPr>
        <w:t xml:space="preserve">Cancer Res. 1988;48:4827–33. </w:t>
      </w:r>
    </w:p>
    <w:p w14:paraId="4BB2998B"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lang w:val="fr-FR"/>
        </w:rPr>
        <w:t xml:space="preserve">11. </w:t>
      </w:r>
      <w:r w:rsidRPr="002C7623">
        <w:rPr>
          <w:rFonts w:ascii="Times New Roman" w:hAnsi="Times New Roman" w:cs="Times New Roman"/>
          <w:sz w:val="24"/>
          <w:lang w:val="fr-FR"/>
        </w:rPr>
        <w:tab/>
        <w:t xml:space="preserve">Tubeuf, H, Charbonnier, C, Soukarieh, O, Blavier, A, Lefebvre, A, Dauchel, H, et al. </w:t>
      </w:r>
      <w:r w:rsidRPr="002C7623">
        <w:rPr>
          <w:rFonts w:ascii="Times New Roman" w:hAnsi="Times New Roman" w:cs="Times New Roman"/>
          <w:sz w:val="24"/>
        </w:rPr>
        <w:t xml:space="preserve">Large-scale comparative evaluation of user-friendly tools for predicting variant-induced alterations of splicing regulatory elements. </w:t>
      </w:r>
    </w:p>
    <w:p w14:paraId="1DB95432" w14:textId="77777777" w:rsidR="000D1C85" w:rsidRPr="002C7623" w:rsidRDefault="000D1C85" w:rsidP="002C7623">
      <w:pPr>
        <w:pStyle w:val="Bibliographie"/>
        <w:jc w:val="both"/>
        <w:rPr>
          <w:rFonts w:ascii="Times New Roman" w:hAnsi="Times New Roman" w:cs="Times New Roman"/>
          <w:sz w:val="24"/>
          <w:lang w:val="fr-FR"/>
        </w:rPr>
      </w:pPr>
      <w:r w:rsidRPr="002C7623">
        <w:rPr>
          <w:rFonts w:ascii="Times New Roman" w:hAnsi="Times New Roman" w:cs="Times New Roman"/>
          <w:sz w:val="24"/>
        </w:rPr>
        <w:t xml:space="preserve">12. </w:t>
      </w:r>
      <w:r w:rsidRPr="002C7623">
        <w:rPr>
          <w:rFonts w:ascii="Times New Roman" w:hAnsi="Times New Roman" w:cs="Times New Roman"/>
          <w:sz w:val="24"/>
        </w:rPr>
        <w:tab/>
        <w:t xml:space="preserve">Martins, A. Functional assays for evaluating the biological impact of variants of unknown significance in BRCA1 and BRCA2. </w:t>
      </w:r>
      <w:r w:rsidRPr="002C7623">
        <w:rPr>
          <w:rFonts w:ascii="Times New Roman" w:hAnsi="Times New Roman" w:cs="Times New Roman"/>
          <w:sz w:val="24"/>
          <w:lang w:val="fr-FR"/>
        </w:rPr>
        <w:t xml:space="preserve">La Lettre du Sénologue. 2017;76:30–1. </w:t>
      </w:r>
    </w:p>
    <w:p w14:paraId="69DFCED0" w14:textId="77777777" w:rsidR="000D1C85" w:rsidRPr="002C7623" w:rsidRDefault="000D1C85" w:rsidP="002C7623">
      <w:pPr>
        <w:pStyle w:val="Bibliographie"/>
        <w:jc w:val="both"/>
        <w:rPr>
          <w:rFonts w:ascii="Times New Roman" w:hAnsi="Times New Roman" w:cs="Times New Roman"/>
          <w:sz w:val="24"/>
          <w:lang w:val="fr-FR"/>
        </w:rPr>
      </w:pPr>
      <w:r w:rsidRPr="002C7623">
        <w:rPr>
          <w:rFonts w:ascii="Times New Roman" w:hAnsi="Times New Roman" w:cs="Times New Roman"/>
          <w:sz w:val="24"/>
          <w:lang w:val="fr-FR"/>
        </w:rPr>
        <w:t xml:space="preserve">13. </w:t>
      </w:r>
      <w:r w:rsidRPr="002C7623">
        <w:rPr>
          <w:rFonts w:ascii="Times New Roman" w:hAnsi="Times New Roman" w:cs="Times New Roman"/>
          <w:sz w:val="24"/>
          <w:lang w:val="fr-FR"/>
        </w:rPr>
        <w:tab/>
        <w:t xml:space="preserve">Zhang F, Fan Q, Ren K, Andreassen PR. </w:t>
      </w:r>
      <w:r w:rsidRPr="002C7623">
        <w:rPr>
          <w:rFonts w:ascii="Times New Roman" w:hAnsi="Times New Roman" w:cs="Times New Roman"/>
          <w:sz w:val="24"/>
        </w:rPr>
        <w:t xml:space="preserve">PALB2 functionally connects the breast cancer susceptibility proteins BRCA1 and BRCA2. </w:t>
      </w:r>
      <w:r w:rsidRPr="002C7623">
        <w:rPr>
          <w:rFonts w:ascii="Times New Roman" w:hAnsi="Times New Roman" w:cs="Times New Roman"/>
          <w:sz w:val="24"/>
          <w:lang w:val="fr-FR"/>
        </w:rPr>
        <w:t xml:space="preserve">Mol Cancer Res. 2009;7:1110–8. </w:t>
      </w:r>
    </w:p>
    <w:p w14:paraId="4A0DFACC"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lang w:val="fr-FR"/>
        </w:rPr>
        <w:t xml:space="preserve">14. </w:t>
      </w:r>
      <w:r w:rsidRPr="002C7623">
        <w:rPr>
          <w:rFonts w:ascii="Times New Roman" w:hAnsi="Times New Roman" w:cs="Times New Roman"/>
          <w:sz w:val="24"/>
          <w:lang w:val="fr-FR"/>
        </w:rPr>
        <w:tab/>
        <w:t xml:space="preserve">Zhang F, Ma J, Wu J, Ye L, Cai H, Xia B, et al. </w:t>
      </w:r>
      <w:r w:rsidRPr="002C7623">
        <w:rPr>
          <w:rFonts w:ascii="Times New Roman" w:hAnsi="Times New Roman" w:cs="Times New Roman"/>
          <w:sz w:val="24"/>
        </w:rPr>
        <w:t xml:space="preserve">PALB2 links BRCA1 and BRCA2 in the DNA-damage response. Curr Biol. 2009;19:524–9. </w:t>
      </w:r>
    </w:p>
    <w:p w14:paraId="155B39E8"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15. </w:t>
      </w:r>
      <w:r w:rsidRPr="002C7623">
        <w:rPr>
          <w:rFonts w:ascii="Times New Roman" w:hAnsi="Times New Roman" w:cs="Times New Roman"/>
          <w:sz w:val="24"/>
        </w:rPr>
        <w:tab/>
        <w:t xml:space="preserve">Xia B, Sheng Q, Nakanishi K, Ohashi A, Wu J, Christ N, et al. Control of BRCA2 cellular and clinical functions by a nuclear partner, PALB2. Mol Cell. 2006;22:719–29. </w:t>
      </w:r>
    </w:p>
    <w:p w14:paraId="67C92BEE"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lastRenderedPageBreak/>
        <w:t xml:space="preserve">16. </w:t>
      </w:r>
      <w:r w:rsidRPr="002C7623">
        <w:rPr>
          <w:rFonts w:ascii="Times New Roman" w:hAnsi="Times New Roman" w:cs="Times New Roman"/>
          <w:sz w:val="24"/>
        </w:rPr>
        <w:tab/>
        <w:t xml:space="preserve">Sy SMH, Huen MSY, Chen J. PALB2 is an integral component of the BRCA complex required for homologous recombination repair. Proc Natl Acad Sci USA. 2009;106:7155–60. </w:t>
      </w:r>
    </w:p>
    <w:p w14:paraId="2BA74193"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17. </w:t>
      </w:r>
      <w:r w:rsidRPr="002C7623">
        <w:rPr>
          <w:rFonts w:ascii="Times New Roman" w:hAnsi="Times New Roman" w:cs="Times New Roman"/>
          <w:sz w:val="24"/>
        </w:rPr>
        <w:tab/>
        <w:t xml:space="preserve">Simhadri S, Vincelli G, Huo Y, Misenko S, Foo TK, Ahlskog J, et al. PALB2 connects BRCA1 and BRCA2 in the G2/M checkpoint response. Oncogene. 2019;38:1585–96. </w:t>
      </w:r>
    </w:p>
    <w:p w14:paraId="4A8B5E66"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18. </w:t>
      </w:r>
      <w:r w:rsidRPr="002C7623">
        <w:rPr>
          <w:rFonts w:ascii="Times New Roman" w:hAnsi="Times New Roman" w:cs="Times New Roman"/>
          <w:sz w:val="24"/>
        </w:rPr>
        <w:tab/>
        <w:t xml:space="preserve">Hughes-Davies L, Huntsman D, Ruas M, Fuks F, Bye J, Chin S-F, et al. EMSY links the BRCA2 pathway to sporadic breast and ovarian cancer. Cell. 2003;115:523–35. </w:t>
      </w:r>
    </w:p>
    <w:p w14:paraId="5FB13928"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19. </w:t>
      </w:r>
      <w:r w:rsidRPr="002C7623">
        <w:rPr>
          <w:rFonts w:ascii="Times New Roman" w:hAnsi="Times New Roman" w:cs="Times New Roman"/>
          <w:sz w:val="24"/>
        </w:rPr>
        <w:tab/>
        <w:t xml:space="preserve">Shin S, Verma IM. BRCA2 cooperates with histone acetyltransferases in androgen receptor-mediated transcription. Proc Natl Acad Sci USA. 2003;100:7201–6. </w:t>
      </w:r>
    </w:p>
    <w:p w14:paraId="2CEAA606"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20. </w:t>
      </w:r>
      <w:r w:rsidRPr="002C7623">
        <w:rPr>
          <w:rFonts w:ascii="Times New Roman" w:hAnsi="Times New Roman" w:cs="Times New Roman"/>
          <w:sz w:val="24"/>
        </w:rPr>
        <w:tab/>
        <w:t xml:space="preserve">Milner J, Fuks F, Hughes-Davies L, Kouzarides T. The BRCA2 activation domain associates with and is phosphorylated by a cellular protein kinase. Oncogene. 2000;19:4441–5. </w:t>
      </w:r>
    </w:p>
    <w:p w14:paraId="40EFFCA3" w14:textId="77777777" w:rsidR="000D1C85" w:rsidRPr="002C7623" w:rsidRDefault="000D1C85" w:rsidP="002C7623">
      <w:pPr>
        <w:pStyle w:val="Bibliographie"/>
        <w:jc w:val="both"/>
        <w:rPr>
          <w:rFonts w:ascii="Times New Roman" w:hAnsi="Times New Roman" w:cs="Times New Roman"/>
          <w:sz w:val="24"/>
        </w:rPr>
      </w:pPr>
      <w:r w:rsidRPr="002C7623">
        <w:rPr>
          <w:rFonts w:ascii="Times New Roman" w:hAnsi="Times New Roman" w:cs="Times New Roman"/>
          <w:sz w:val="24"/>
        </w:rPr>
        <w:t xml:space="preserve">21. </w:t>
      </w:r>
      <w:r w:rsidRPr="002C7623">
        <w:rPr>
          <w:rFonts w:ascii="Times New Roman" w:hAnsi="Times New Roman" w:cs="Times New Roman"/>
          <w:sz w:val="24"/>
        </w:rPr>
        <w:tab/>
        <w:t xml:space="preserve">Milner J, Ponder B, Hughes-Davies L, Seltmann M, Kouzarides T. Transcriptional activation functions in BRCA2. Nature. 1997;386:772–3. </w:t>
      </w:r>
    </w:p>
    <w:p w14:paraId="5DDFABAB" w14:textId="2FBCBB19" w:rsidR="00467C71" w:rsidRPr="002C7623" w:rsidRDefault="00467C71" w:rsidP="002C7623">
      <w:pPr>
        <w:spacing w:after="240" w:line="240" w:lineRule="auto"/>
        <w:ind w:left="567" w:hanging="567"/>
        <w:jc w:val="both"/>
        <w:rPr>
          <w:rFonts w:ascii="Times New Roman" w:hAnsi="Times New Roman" w:cs="Times New Roman"/>
          <w:sz w:val="24"/>
          <w:lang w:val="pt-BR"/>
        </w:rPr>
      </w:pPr>
      <w:r>
        <w:rPr>
          <w:rFonts w:ascii="Times New Roman" w:eastAsia="Times New Roman" w:hAnsi="Times New Roman"/>
          <w:b/>
          <w:sz w:val="24"/>
          <w:szCs w:val="24"/>
        </w:rPr>
        <w:fldChar w:fldCharType="end"/>
      </w:r>
      <w:r w:rsidR="00F52E1D" w:rsidRPr="00760D16">
        <w:rPr>
          <w:rFonts w:ascii="Times New Roman" w:hAnsi="Times New Roman" w:cs="Times New Roman"/>
          <w:sz w:val="24"/>
          <w:lang w:val="pt-BR"/>
        </w:rPr>
        <w:t>2</w:t>
      </w:r>
      <w:r w:rsidR="00D27CE1" w:rsidRPr="00760D16">
        <w:rPr>
          <w:rFonts w:ascii="Times New Roman" w:hAnsi="Times New Roman" w:cs="Times New Roman"/>
          <w:sz w:val="24"/>
          <w:lang w:val="pt-BR"/>
        </w:rPr>
        <w:t>2</w:t>
      </w:r>
      <w:r w:rsidRPr="00760D16">
        <w:rPr>
          <w:rFonts w:ascii="Times New Roman" w:hAnsi="Times New Roman" w:cs="Times New Roman"/>
          <w:sz w:val="24"/>
          <w:lang w:val="pt-BR"/>
        </w:rPr>
        <w:t xml:space="preserve">. </w:t>
      </w:r>
      <w:r w:rsidRPr="00760D16">
        <w:rPr>
          <w:rFonts w:ascii="Times New Roman" w:hAnsi="Times New Roman" w:cs="Times New Roman"/>
          <w:sz w:val="24"/>
          <w:lang w:val="pt-BR"/>
        </w:rPr>
        <w:tab/>
        <w:t xml:space="preserve">Caputo SM, Léone M, Damiola F, Ehlen A, Carreira A, Gaidrat P, et al. </w:t>
      </w:r>
      <w:r w:rsidRPr="00CE430F">
        <w:rPr>
          <w:rFonts w:ascii="Times New Roman" w:hAnsi="Times New Roman" w:cs="Times New Roman"/>
          <w:sz w:val="24"/>
        </w:rPr>
        <w:t xml:space="preserve">Full in-frame exon 3 skipping of BRCA2 confers high risk of breast and/or ovarian cancer. </w:t>
      </w:r>
      <w:r w:rsidRPr="002C7623">
        <w:rPr>
          <w:rFonts w:ascii="Times New Roman" w:hAnsi="Times New Roman" w:cs="Times New Roman"/>
          <w:sz w:val="24"/>
          <w:lang w:val="pt-BR"/>
        </w:rPr>
        <w:t xml:space="preserve">Oncotarget. 2018;9:17334–48. </w:t>
      </w:r>
    </w:p>
    <w:p w14:paraId="77F4A291" w14:textId="76628632" w:rsidR="00DF74BB" w:rsidRPr="00CE430F" w:rsidRDefault="00F52E1D" w:rsidP="002C7623">
      <w:pPr>
        <w:pStyle w:val="Bibliographie"/>
        <w:jc w:val="both"/>
        <w:rPr>
          <w:rFonts w:ascii="Times New Roman" w:hAnsi="Times New Roman" w:cs="Times New Roman"/>
          <w:sz w:val="24"/>
        </w:rPr>
      </w:pPr>
      <w:r>
        <w:rPr>
          <w:rFonts w:ascii="Times New Roman" w:hAnsi="Times New Roman" w:cs="Times New Roman"/>
          <w:sz w:val="24"/>
          <w:lang w:val="pt-BR"/>
        </w:rPr>
        <w:t>2</w:t>
      </w:r>
      <w:r w:rsidR="00DF74BB" w:rsidRPr="002C7623">
        <w:rPr>
          <w:rFonts w:ascii="Times New Roman" w:hAnsi="Times New Roman" w:cs="Times New Roman"/>
          <w:sz w:val="24"/>
          <w:lang w:val="pt-BR"/>
        </w:rPr>
        <w:t xml:space="preserve">3. </w:t>
      </w:r>
      <w:r w:rsidR="00DF74BB" w:rsidRPr="002C7623">
        <w:rPr>
          <w:rFonts w:ascii="Times New Roman" w:hAnsi="Times New Roman" w:cs="Times New Roman"/>
          <w:sz w:val="24"/>
          <w:lang w:val="pt-BR"/>
        </w:rPr>
        <w:tab/>
      </w:r>
      <w:r w:rsidR="00DF74BB" w:rsidRPr="003D207F">
        <w:rPr>
          <w:rFonts w:ascii="Times New Roman" w:hAnsi="Times New Roman" w:cs="Times New Roman"/>
          <w:sz w:val="24"/>
          <w:lang w:val="pt-BR"/>
        </w:rPr>
        <w:t xml:space="preserve">Machado PM, Brandão RD, Cavaco BM, Eugénio J, Bento S, Nave M, et al. </w:t>
      </w:r>
      <w:r w:rsidR="00DF74BB" w:rsidRPr="00CE430F">
        <w:rPr>
          <w:rFonts w:ascii="Times New Roman" w:hAnsi="Times New Roman" w:cs="Times New Roman"/>
          <w:sz w:val="24"/>
        </w:rPr>
        <w:t xml:space="preserve">Screening for a Rearrangement in High-Risk Breast/Ovarian Cancer Families: Evidence for a Founder Effect and Analysis of the Associated Phenotypes. Journal of Clinical Oncology. 2007;25:2027–34. </w:t>
      </w:r>
    </w:p>
    <w:p w14:paraId="68C9AC37" w14:textId="3CC31D62" w:rsidR="00467C71" w:rsidRPr="002C7623" w:rsidRDefault="00F52E1D" w:rsidP="002C7623">
      <w:pPr>
        <w:pStyle w:val="Bibliographie"/>
        <w:jc w:val="both"/>
        <w:rPr>
          <w:rFonts w:ascii="Times New Roman" w:hAnsi="Times New Roman" w:cs="Times New Roman"/>
          <w:sz w:val="24"/>
          <w:lang w:val="pt-BR"/>
        </w:rPr>
      </w:pPr>
      <w:r>
        <w:rPr>
          <w:rFonts w:ascii="Times New Roman" w:hAnsi="Times New Roman" w:cs="Times New Roman"/>
          <w:sz w:val="24"/>
        </w:rPr>
        <w:t>2</w:t>
      </w:r>
      <w:r w:rsidR="00DF74BB">
        <w:rPr>
          <w:rFonts w:ascii="Times New Roman" w:hAnsi="Times New Roman" w:cs="Times New Roman"/>
          <w:sz w:val="24"/>
        </w:rPr>
        <w:t>4</w:t>
      </w:r>
      <w:r w:rsidR="00467C71" w:rsidRPr="00CE430F">
        <w:rPr>
          <w:rFonts w:ascii="Times New Roman" w:hAnsi="Times New Roman" w:cs="Times New Roman"/>
          <w:sz w:val="24"/>
        </w:rPr>
        <w:t xml:space="preserve">. </w:t>
      </w:r>
      <w:r w:rsidR="00467C71" w:rsidRPr="00CE430F">
        <w:rPr>
          <w:rFonts w:ascii="Times New Roman" w:hAnsi="Times New Roman" w:cs="Times New Roman"/>
          <w:sz w:val="24"/>
        </w:rPr>
        <w:tab/>
        <w:t xml:space="preserve">Théry JC, Krieger S, Gaildrat P, Révillion F, Buisine M-P, Killian A, et al. Contribution of bioinformatics predictions and functional splicing assays to the interpretation of unclassified variants of the BRCA genes. </w:t>
      </w:r>
      <w:r w:rsidR="00467C71" w:rsidRPr="002C7623">
        <w:rPr>
          <w:rFonts w:ascii="Times New Roman" w:hAnsi="Times New Roman" w:cs="Times New Roman"/>
          <w:sz w:val="24"/>
          <w:lang w:val="pt-BR"/>
        </w:rPr>
        <w:t xml:space="preserve">Eur J Hum Genet. 2011;19:1052–8. </w:t>
      </w:r>
    </w:p>
    <w:p w14:paraId="7CC4562D" w14:textId="244AFDC3" w:rsidR="00DF74BB" w:rsidRPr="003D207F" w:rsidRDefault="00F52E1D" w:rsidP="002C7623">
      <w:pPr>
        <w:pStyle w:val="Bibliographie"/>
        <w:jc w:val="both"/>
        <w:rPr>
          <w:rFonts w:ascii="Times New Roman" w:hAnsi="Times New Roman" w:cs="Times New Roman"/>
          <w:sz w:val="24"/>
          <w:lang w:val="pt-BR"/>
        </w:rPr>
      </w:pPr>
      <w:r>
        <w:rPr>
          <w:rFonts w:ascii="Times New Roman" w:hAnsi="Times New Roman" w:cs="Times New Roman"/>
          <w:sz w:val="24"/>
          <w:lang w:val="pt-BR"/>
        </w:rPr>
        <w:t>2</w:t>
      </w:r>
      <w:r w:rsidR="00DF74BB" w:rsidRPr="002C7623">
        <w:rPr>
          <w:rFonts w:ascii="Times New Roman" w:hAnsi="Times New Roman" w:cs="Times New Roman"/>
          <w:sz w:val="24"/>
          <w:lang w:val="pt-BR"/>
        </w:rPr>
        <w:t xml:space="preserve">5. </w:t>
      </w:r>
      <w:r w:rsidR="00DF74BB" w:rsidRPr="002C7623">
        <w:rPr>
          <w:rFonts w:ascii="Times New Roman" w:hAnsi="Times New Roman" w:cs="Times New Roman"/>
          <w:sz w:val="24"/>
          <w:lang w:val="pt-BR"/>
        </w:rPr>
        <w:tab/>
      </w:r>
      <w:r w:rsidR="00DF74BB" w:rsidRPr="003D207F">
        <w:rPr>
          <w:rFonts w:ascii="Times New Roman" w:hAnsi="Times New Roman" w:cs="Times New Roman"/>
          <w:sz w:val="24"/>
          <w:lang w:val="pt-BR"/>
        </w:rPr>
        <w:t xml:space="preserve">Colombo M, Lòpez-Perolio I, Meeks HD, Caleca L, Parsons MT, Li H, et al. </w:t>
      </w:r>
      <w:r w:rsidR="00DF74BB" w:rsidRPr="00CE430F">
        <w:rPr>
          <w:rFonts w:ascii="Times New Roman" w:hAnsi="Times New Roman" w:cs="Times New Roman"/>
          <w:sz w:val="24"/>
        </w:rPr>
        <w:t xml:space="preserve">The BRCA2 c.68-7T &gt; A variant is not pathogenic: A model for clinical calibration of spliceogenicity. </w:t>
      </w:r>
      <w:r w:rsidR="00DF74BB" w:rsidRPr="003D207F">
        <w:rPr>
          <w:rFonts w:ascii="Times New Roman" w:hAnsi="Times New Roman" w:cs="Times New Roman"/>
          <w:sz w:val="24"/>
          <w:lang w:val="pt-BR"/>
        </w:rPr>
        <w:t xml:space="preserve">Hum Mutat. 2018;39:729–41. </w:t>
      </w:r>
    </w:p>
    <w:p w14:paraId="2848EE9B" w14:textId="6BF5EE6A" w:rsidR="00DF74BB" w:rsidRPr="002C7623" w:rsidRDefault="00F52E1D" w:rsidP="002C7623">
      <w:pPr>
        <w:pStyle w:val="Bibliographie"/>
        <w:jc w:val="both"/>
        <w:rPr>
          <w:rFonts w:ascii="Times New Roman" w:hAnsi="Times New Roman" w:cs="Times New Roman"/>
          <w:sz w:val="24"/>
          <w:lang w:val="pt-BR"/>
        </w:rPr>
      </w:pPr>
      <w:r>
        <w:rPr>
          <w:rFonts w:ascii="Times New Roman" w:hAnsi="Times New Roman" w:cs="Times New Roman"/>
          <w:sz w:val="24"/>
          <w:lang w:val="pt-BR"/>
        </w:rPr>
        <w:t>2</w:t>
      </w:r>
      <w:r w:rsidR="00DF74BB" w:rsidRPr="003D207F">
        <w:rPr>
          <w:rFonts w:ascii="Times New Roman" w:hAnsi="Times New Roman" w:cs="Times New Roman"/>
          <w:sz w:val="24"/>
          <w:lang w:val="pt-BR"/>
        </w:rPr>
        <w:t xml:space="preserve">6. </w:t>
      </w:r>
      <w:r w:rsidR="00DF74BB" w:rsidRPr="003D207F">
        <w:rPr>
          <w:rFonts w:ascii="Times New Roman" w:hAnsi="Times New Roman" w:cs="Times New Roman"/>
          <w:sz w:val="24"/>
          <w:lang w:val="pt-BR"/>
        </w:rPr>
        <w:tab/>
        <w:t xml:space="preserve">Fraile-Bethencourt E, Valenzuela-Palomo A, Díez-Gómez B, Goina E, Acedo A, Buratti E, et al. </w:t>
      </w:r>
      <w:r w:rsidR="00DF74BB" w:rsidRPr="00CE430F">
        <w:rPr>
          <w:rFonts w:ascii="Times New Roman" w:hAnsi="Times New Roman" w:cs="Times New Roman"/>
          <w:sz w:val="24"/>
        </w:rPr>
        <w:t>Mis-splicing in breast cancer: identification of pathogenic BRCA2 variants by systematic minigene assays</w:t>
      </w:r>
      <w:r w:rsidR="00DF74BB" w:rsidRPr="00A15C61">
        <w:rPr>
          <w:rFonts w:ascii="Times New Roman" w:hAnsi="Times New Roman" w:cs="Times New Roman"/>
          <w:sz w:val="24"/>
        </w:rPr>
        <w:t xml:space="preserve">. </w:t>
      </w:r>
      <w:r w:rsidR="00DF74BB" w:rsidRPr="002C7623">
        <w:rPr>
          <w:rFonts w:ascii="Times New Roman" w:hAnsi="Times New Roman" w:cs="Times New Roman"/>
          <w:sz w:val="24"/>
          <w:lang w:val="pt-BR"/>
        </w:rPr>
        <w:t xml:space="preserve">J Pathol. 2019; </w:t>
      </w:r>
      <w:r w:rsidR="00A15C61" w:rsidRPr="002C7623">
        <w:rPr>
          <w:rFonts w:ascii="Times New Roman" w:hAnsi="Times New Roman" w:cs="Times New Roman"/>
          <w:sz w:val="24"/>
          <w:lang w:val="pt-BR"/>
        </w:rPr>
        <w:t>248: 409-20.</w:t>
      </w:r>
    </w:p>
    <w:p w14:paraId="26134E70" w14:textId="54C84AC6" w:rsidR="00753BE1" w:rsidRPr="00CE430F" w:rsidRDefault="00F52E1D" w:rsidP="002C7623">
      <w:pPr>
        <w:pStyle w:val="Bibliographie"/>
        <w:jc w:val="both"/>
        <w:rPr>
          <w:rFonts w:ascii="Times New Roman" w:hAnsi="Times New Roman" w:cs="Times New Roman"/>
          <w:sz w:val="24"/>
        </w:rPr>
      </w:pPr>
      <w:r>
        <w:rPr>
          <w:rFonts w:ascii="Times New Roman" w:hAnsi="Times New Roman" w:cs="Times New Roman"/>
          <w:sz w:val="24"/>
          <w:lang w:val="pt-BR"/>
        </w:rPr>
        <w:t>2</w:t>
      </w:r>
      <w:r w:rsidR="00753BE1" w:rsidRPr="002C7623">
        <w:rPr>
          <w:rFonts w:ascii="Times New Roman" w:hAnsi="Times New Roman" w:cs="Times New Roman"/>
          <w:sz w:val="24"/>
          <w:lang w:val="pt-BR"/>
        </w:rPr>
        <w:t xml:space="preserve">7. </w:t>
      </w:r>
      <w:r w:rsidR="00753BE1" w:rsidRPr="002C7623">
        <w:rPr>
          <w:rFonts w:ascii="Times New Roman" w:hAnsi="Times New Roman" w:cs="Times New Roman"/>
          <w:sz w:val="24"/>
          <w:lang w:val="pt-BR"/>
        </w:rPr>
        <w:tab/>
      </w:r>
      <w:r w:rsidR="00753BE1" w:rsidRPr="003D207F">
        <w:rPr>
          <w:rFonts w:ascii="Times New Roman" w:hAnsi="Times New Roman" w:cs="Times New Roman"/>
          <w:sz w:val="24"/>
          <w:lang w:val="pt-BR"/>
        </w:rPr>
        <w:t xml:space="preserve">Sanz DJ, Acedo A, Infante M, Durán M, Pérez-Cabornero L, Esteban-Cardeñosa E, et al. </w:t>
      </w:r>
      <w:r w:rsidR="00753BE1" w:rsidRPr="00CE430F">
        <w:rPr>
          <w:rFonts w:ascii="Times New Roman" w:hAnsi="Times New Roman" w:cs="Times New Roman"/>
          <w:sz w:val="24"/>
        </w:rPr>
        <w:t xml:space="preserve">A high proportion of DNA variants of BRCA1 and BRCA2 is associated with aberrant splicing in breast/ovarian cancer patients. Clin Cancer Res. 2010;16:1957–67. </w:t>
      </w:r>
    </w:p>
    <w:p w14:paraId="5B55D8C7" w14:textId="22E967EC" w:rsidR="00753BE1" w:rsidRDefault="00F52E1D">
      <w:pPr>
        <w:pStyle w:val="Bibliographie"/>
        <w:jc w:val="both"/>
        <w:rPr>
          <w:rFonts w:ascii="Times New Roman" w:hAnsi="Times New Roman" w:cs="Times New Roman"/>
          <w:sz w:val="24"/>
        </w:rPr>
      </w:pPr>
      <w:r>
        <w:rPr>
          <w:rFonts w:ascii="Times New Roman" w:hAnsi="Times New Roman" w:cs="Times New Roman"/>
          <w:sz w:val="24"/>
        </w:rPr>
        <w:t>2</w:t>
      </w:r>
      <w:r w:rsidR="00753BE1">
        <w:rPr>
          <w:rFonts w:ascii="Times New Roman" w:hAnsi="Times New Roman" w:cs="Times New Roman"/>
          <w:sz w:val="24"/>
        </w:rPr>
        <w:t>8</w:t>
      </w:r>
      <w:r w:rsidR="00753BE1" w:rsidRPr="00CE430F">
        <w:rPr>
          <w:rFonts w:ascii="Times New Roman" w:hAnsi="Times New Roman" w:cs="Times New Roman"/>
          <w:sz w:val="24"/>
        </w:rPr>
        <w:t xml:space="preserve">. </w:t>
      </w:r>
      <w:r w:rsidR="00753BE1" w:rsidRPr="00CE430F">
        <w:rPr>
          <w:rFonts w:ascii="Times New Roman" w:hAnsi="Times New Roman" w:cs="Times New Roman"/>
          <w:sz w:val="24"/>
        </w:rPr>
        <w:tab/>
        <w:t xml:space="preserve">Thomassen M, Blanco A, Montagna M, Hansen TVO, Pedersen IS, Gutiérrez-Enríquez S, et al. Characterization of BRCA1 and BRCA2 splicing variants: a collaborative report by ENIGMA consortium members. Breast Cancer Res Treat. 2012;132:1009–23. </w:t>
      </w:r>
    </w:p>
    <w:p w14:paraId="42882A1C" w14:textId="6F4481FA" w:rsidR="00DF74BB" w:rsidRPr="005576EF" w:rsidRDefault="00F52E1D">
      <w:pPr>
        <w:pStyle w:val="Bibliographie"/>
        <w:jc w:val="both"/>
        <w:rPr>
          <w:rFonts w:ascii="Times New Roman" w:hAnsi="Times New Roman" w:cs="Times New Roman"/>
          <w:sz w:val="24"/>
          <w:rPrChange w:id="149" w:author="ALEXANDRA MARTINS (Personnel)" w:date="2020-07-01T19:52:00Z">
            <w:rPr>
              <w:rFonts w:ascii="Times New Roman" w:hAnsi="Times New Roman" w:cs="Times New Roman"/>
              <w:sz w:val="24"/>
              <w:lang w:val="fr-FR"/>
            </w:rPr>
          </w:rPrChange>
        </w:rPr>
      </w:pPr>
      <w:r w:rsidRPr="00760D16">
        <w:rPr>
          <w:rFonts w:ascii="Times New Roman" w:hAnsi="Times New Roman" w:cs="Times New Roman"/>
          <w:sz w:val="24"/>
        </w:rPr>
        <w:t>2</w:t>
      </w:r>
      <w:r w:rsidR="0046067A" w:rsidRPr="00760D16">
        <w:rPr>
          <w:rFonts w:ascii="Times New Roman" w:hAnsi="Times New Roman" w:cs="Times New Roman"/>
          <w:sz w:val="24"/>
        </w:rPr>
        <w:t xml:space="preserve">9. </w:t>
      </w:r>
      <w:r w:rsidR="0046067A" w:rsidRPr="00760D16">
        <w:rPr>
          <w:rFonts w:ascii="Times New Roman" w:hAnsi="Times New Roman" w:cs="Times New Roman"/>
          <w:sz w:val="24"/>
        </w:rPr>
        <w:tab/>
      </w:r>
      <w:r w:rsidR="0046067A" w:rsidRPr="005576EF">
        <w:rPr>
          <w:rFonts w:ascii="Times New Roman" w:hAnsi="Times New Roman" w:cs="Times New Roman"/>
          <w:sz w:val="24"/>
          <w:lang w:val="fr-FR"/>
          <w:rPrChange w:id="150" w:author="ALEXANDRA MARTINS (Personnel)" w:date="2020-07-01T19:52:00Z">
            <w:rPr>
              <w:rFonts w:ascii="Times New Roman" w:hAnsi="Times New Roman" w:cs="Times New Roman"/>
              <w:sz w:val="24"/>
            </w:rPr>
          </w:rPrChange>
        </w:rPr>
        <w:t xml:space="preserve">Bonnet C, Krieger S, Vezain M, Rousselin A, Tournier I, Martins A, et al. </w:t>
      </w:r>
      <w:r w:rsidR="0046067A" w:rsidRPr="00CE430F">
        <w:rPr>
          <w:rFonts w:ascii="Times New Roman" w:hAnsi="Times New Roman" w:cs="Times New Roman"/>
          <w:sz w:val="24"/>
        </w:rPr>
        <w:t xml:space="preserve">Screening BRCA1 and BRCA2 unclassified variants for splicing mutations using reverse </w:t>
      </w:r>
      <w:r w:rsidR="0046067A" w:rsidRPr="00CE430F">
        <w:rPr>
          <w:rFonts w:ascii="Times New Roman" w:hAnsi="Times New Roman" w:cs="Times New Roman"/>
          <w:sz w:val="24"/>
        </w:rPr>
        <w:lastRenderedPageBreak/>
        <w:t xml:space="preserve">transcription PCR on patient RNA and an ex vivo assay based on a splicing reporter minigene. </w:t>
      </w:r>
      <w:r w:rsidR="0046067A" w:rsidRPr="005576EF">
        <w:rPr>
          <w:rFonts w:ascii="Times New Roman" w:hAnsi="Times New Roman" w:cs="Times New Roman"/>
          <w:sz w:val="24"/>
          <w:rPrChange w:id="151" w:author="ALEXANDRA MARTINS (Personnel)" w:date="2020-07-01T19:52:00Z">
            <w:rPr>
              <w:rFonts w:ascii="Times New Roman" w:hAnsi="Times New Roman" w:cs="Times New Roman"/>
              <w:sz w:val="24"/>
              <w:lang w:val="fr-FR"/>
            </w:rPr>
          </w:rPrChange>
        </w:rPr>
        <w:t xml:space="preserve">J Med Genet. 2008;45:438–46. </w:t>
      </w:r>
    </w:p>
    <w:p w14:paraId="1C1A5AFA" w14:textId="323B4B55" w:rsidR="00467C71" w:rsidRPr="003B6333" w:rsidRDefault="00F52E1D">
      <w:pPr>
        <w:pStyle w:val="Bibliographie"/>
        <w:jc w:val="both"/>
        <w:rPr>
          <w:rFonts w:ascii="Times New Roman" w:hAnsi="Times New Roman" w:cs="Times New Roman"/>
          <w:sz w:val="24"/>
          <w:rPrChange w:id="152" w:author="ALEXANDRA MARTINS (Personnel)" w:date="2020-07-01T19:55:00Z">
            <w:rPr>
              <w:rFonts w:ascii="Times New Roman" w:hAnsi="Times New Roman" w:cs="Times New Roman"/>
              <w:sz w:val="24"/>
              <w:lang w:val="fr-FR"/>
            </w:rPr>
          </w:rPrChange>
        </w:rPr>
      </w:pPr>
      <w:r w:rsidRPr="005576EF">
        <w:rPr>
          <w:rFonts w:ascii="Times New Roman" w:hAnsi="Times New Roman" w:cs="Times New Roman"/>
          <w:sz w:val="24"/>
          <w:rPrChange w:id="153" w:author="ALEXANDRA MARTINS (Personnel)" w:date="2020-07-01T19:52:00Z">
            <w:rPr>
              <w:rFonts w:ascii="Times New Roman" w:hAnsi="Times New Roman" w:cs="Times New Roman"/>
              <w:sz w:val="24"/>
              <w:lang w:val="fr-FR"/>
            </w:rPr>
          </w:rPrChange>
        </w:rPr>
        <w:t>3</w:t>
      </w:r>
      <w:r w:rsidR="00795245" w:rsidRPr="005576EF">
        <w:rPr>
          <w:rFonts w:ascii="Times New Roman" w:hAnsi="Times New Roman" w:cs="Times New Roman"/>
          <w:sz w:val="24"/>
          <w:rPrChange w:id="154" w:author="ALEXANDRA MARTINS (Personnel)" w:date="2020-07-01T19:52:00Z">
            <w:rPr>
              <w:rFonts w:ascii="Times New Roman" w:hAnsi="Times New Roman" w:cs="Times New Roman"/>
              <w:sz w:val="24"/>
              <w:lang w:val="fr-FR"/>
            </w:rPr>
          </w:rPrChange>
        </w:rPr>
        <w:t>0</w:t>
      </w:r>
      <w:r w:rsidR="00467C71" w:rsidRPr="005576EF">
        <w:rPr>
          <w:rFonts w:ascii="Times New Roman" w:hAnsi="Times New Roman" w:cs="Times New Roman"/>
          <w:sz w:val="24"/>
          <w:rPrChange w:id="155" w:author="ALEXANDRA MARTINS (Personnel)" w:date="2020-07-01T19:52:00Z">
            <w:rPr>
              <w:rFonts w:ascii="Times New Roman" w:hAnsi="Times New Roman" w:cs="Times New Roman"/>
              <w:sz w:val="24"/>
              <w:lang w:val="fr-FR"/>
            </w:rPr>
          </w:rPrChange>
        </w:rPr>
        <w:t xml:space="preserve">. </w:t>
      </w:r>
      <w:r w:rsidR="00467C71" w:rsidRPr="005576EF">
        <w:rPr>
          <w:rFonts w:ascii="Times New Roman" w:hAnsi="Times New Roman" w:cs="Times New Roman"/>
          <w:sz w:val="24"/>
          <w:rPrChange w:id="156" w:author="ALEXANDRA MARTINS (Personnel)" w:date="2020-07-01T19:52:00Z">
            <w:rPr>
              <w:rFonts w:ascii="Times New Roman" w:hAnsi="Times New Roman" w:cs="Times New Roman"/>
              <w:sz w:val="24"/>
              <w:lang w:val="fr-FR"/>
            </w:rPr>
          </w:rPrChange>
        </w:rPr>
        <w:tab/>
      </w:r>
      <w:r w:rsidR="00467C71" w:rsidRPr="005852DE">
        <w:rPr>
          <w:rFonts w:ascii="Times New Roman" w:hAnsi="Times New Roman" w:cs="Times New Roman"/>
          <w:sz w:val="24"/>
          <w:lang w:val="fr-FR"/>
        </w:rPr>
        <w:t xml:space="preserve">Houdayer C, Caux-Moncoutier V, Krieger S, Barrois M, Bonnet F, Bourdon V, et al. </w:t>
      </w:r>
      <w:r w:rsidR="00467C71" w:rsidRPr="00CE430F">
        <w:rPr>
          <w:rFonts w:ascii="Times New Roman" w:hAnsi="Times New Roman" w:cs="Times New Roman"/>
          <w:sz w:val="24"/>
        </w:rPr>
        <w:t xml:space="preserve">Guidelines for splicing analysis in molecular diagnosis derived from a set of 327 combined in silico/in vitro studies on BRCA1 and BRCA2 variants. </w:t>
      </w:r>
      <w:r w:rsidR="00467C71" w:rsidRPr="003B6333">
        <w:rPr>
          <w:rFonts w:ascii="Times New Roman" w:hAnsi="Times New Roman" w:cs="Times New Roman"/>
          <w:sz w:val="24"/>
          <w:rPrChange w:id="157" w:author="ALEXANDRA MARTINS (Personnel)" w:date="2020-07-01T19:55:00Z">
            <w:rPr>
              <w:rFonts w:ascii="Times New Roman" w:hAnsi="Times New Roman" w:cs="Times New Roman"/>
              <w:sz w:val="24"/>
              <w:lang w:val="fr-FR"/>
            </w:rPr>
          </w:rPrChange>
        </w:rPr>
        <w:t xml:space="preserve">Hum Mutat. 2012;33:1228–38. </w:t>
      </w:r>
    </w:p>
    <w:p w14:paraId="3A20E450" w14:textId="27C5CAEE" w:rsidR="00467C71" w:rsidRPr="004C42C3" w:rsidRDefault="00F52E1D">
      <w:pPr>
        <w:pStyle w:val="Bibliographie"/>
        <w:jc w:val="both"/>
        <w:rPr>
          <w:rFonts w:ascii="Times New Roman" w:hAnsi="Times New Roman" w:cs="Times New Roman"/>
          <w:sz w:val="24"/>
        </w:rPr>
      </w:pPr>
      <w:r w:rsidRPr="0052011D">
        <w:rPr>
          <w:rFonts w:ascii="Times New Roman" w:hAnsi="Times New Roman" w:cs="Times New Roman"/>
          <w:sz w:val="24"/>
          <w:lang w:val="fr-FR"/>
        </w:rPr>
        <w:t>3</w:t>
      </w:r>
      <w:r w:rsidR="00795245" w:rsidRPr="008A1EAB">
        <w:rPr>
          <w:rFonts w:ascii="Times New Roman" w:hAnsi="Times New Roman" w:cs="Times New Roman"/>
          <w:sz w:val="24"/>
          <w:lang w:val="fr-FR"/>
        </w:rPr>
        <w:t>1</w:t>
      </w:r>
      <w:r w:rsidR="00467C71" w:rsidRPr="0052011D">
        <w:rPr>
          <w:rFonts w:ascii="Times New Roman" w:hAnsi="Times New Roman" w:cs="Times New Roman"/>
          <w:sz w:val="24"/>
          <w:lang w:val="fr-FR"/>
        </w:rPr>
        <w:t xml:space="preserve">. </w:t>
      </w:r>
      <w:r w:rsidR="00467C71" w:rsidRPr="0052011D">
        <w:rPr>
          <w:rFonts w:ascii="Times New Roman" w:hAnsi="Times New Roman" w:cs="Times New Roman"/>
          <w:sz w:val="24"/>
          <w:lang w:val="fr-FR"/>
        </w:rPr>
        <w:tab/>
      </w:r>
      <w:r w:rsidR="00467C71" w:rsidRPr="00467C71">
        <w:rPr>
          <w:rFonts w:ascii="Times New Roman" w:hAnsi="Times New Roman" w:cs="Times New Roman"/>
          <w:sz w:val="24"/>
          <w:lang w:val="fr-FR"/>
        </w:rPr>
        <w:t xml:space="preserve">Leman R, Gaildrat P, Gac GL, Ka C, Fichou Y, Audrezet M-P, et al. </w:t>
      </w:r>
      <w:r w:rsidR="00467C71" w:rsidRPr="004C42C3">
        <w:rPr>
          <w:rFonts w:ascii="Times New Roman" w:hAnsi="Times New Roman" w:cs="Times New Roman"/>
          <w:sz w:val="24"/>
        </w:rPr>
        <w:t>Novel diagnostic tool for prediction of variant spliceogenicity derived from a set of 395 combined in silico/in vitro studies: an international collabora</w:t>
      </w:r>
      <w:r w:rsidR="00A15C61">
        <w:rPr>
          <w:rFonts w:ascii="Times New Roman" w:hAnsi="Times New Roman" w:cs="Times New Roman"/>
          <w:sz w:val="24"/>
        </w:rPr>
        <w:t>tive effort. Nucleic Acids Res. 2020; 46: 7913-23.</w:t>
      </w:r>
    </w:p>
    <w:p w14:paraId="624F88DD" w14:textId="601130DC" w:rsidR="00CE430F" w:rsidRPr="00CE430F" w:rsidRDefault="00CE430F">
      <w:pPr>
        <w:pStyle w:val="Bibliographie"/>
        <w:jc w:val="both"/>
        <w:rPr>
          <w:rFonts w:ascii="Times New Roman" w:eastAsia="Times New Roman" w:hAnsi="Times New Roman"/>
          <w:b/>
          <w:sz w:val="24"/>
          <w:szCs w:val="24"/>
        </w:rPr>
      </w:pPr>
    </w:p>
    <w:sectPr w:rsidR="00CE430F" w:rsidRPr="00CE430F" w:rsidSect="00171FBD">
      <w:pgSz w:w="11906" w:h="16838"/>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73220F" w16cid:durableId="21E9A9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AB6AF" w14:textId="77777777" w:rsidR="009F661C" w:rsidRDefault="009F661C" w:rsidP="00C972D8">
      <w:pPr>
        <w:spacing w:after="0" w:line="240" w:lineRule="auto"/>
      </w:pPr>
      <w:r>
        <w:separator/>
      </w:r>
    </w:p>
  </w:endnote>
  <w:endnote w:type="continuationSeparator" w:id="0">
    <w:p w14:paraId="17F8EBEB" w14:textId="77777777" w:rsidR="009F661C" w:rsidRDefault="009F661C" w:rsidP="00C97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84C68" w14:textId="77777777" w:rsidR="009F661C" w:rsidRDefault="009F661C" w:rsidP="00C972D8">
      <w:pPr>
        <w:spacing w:after="0" w:line="240" w:lineRule="auto"/>
      </w:pPr>
      <w:r>
        <w:separator/>
      </w:r>
    </w:p>
  </w:footnote>
  <w:footnote w:type="continuationSeparator" w:id="0">
    <w:p w14:paraId="2F2A6018" w14:textId="77777777" w:rsidR="009F661C" w:rsidRDefault="009F661C" w:rsidP="00C97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B15B0" w14:textId="2BCCD9C8" w:rsidR="009F661C" w:rsidRPr="004F4671" w:rsidRDefault="009F661C" w:rsidP="004F4671">
    <w:pPr>
      <w:pStyle w:val="En-tte"/>
      <w:jc w:val="right"/>
    </w:pPr>
    <w:ins w:id="84" w:author="ALEXANDRA" w:date="2020-05-06T15:28:00Z">
      <w:r>
        <w:t>Tubeuf et al. Cancer Research, 2020</w:t>
      </w:r>
    </w:ins>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D5180"/>
    <w:multiLevelType w:val="hybridMultilevel"/>
    <w:tmpl w:val="B28E6876"/>
    <w:lvl w:ilvl="0" w:tplc="FD706F1A">
      <w:start w:val="1"/>
      <w:numFmt w:val="upperLetter"/>
      <w:lvlText w:val="(%1)"/>
      <w:lvlJc w:val="left"/>
      <w:pPr>
        <w:ind w:left="765" w:hanging="405"/>
      </w:pPr>
      <w:rPr>
        <w:rFonts w:eastAsia="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186606"/>
    <w:multiLevelType w:val="hybridMultilevel"/>
    <w:tmpl w:val="40705BC0"/>
    <w:lvl w:ilvl="0" w:tplc="43C41AA2">
      <w:start w:val="1"/>
      <w:numFmt w:val="upperLetter"/>
      <w:lvlText w:val="(%1)"/>
      <w:lvlJc w:val="left"/>
      <w:pPr>
        <w:ind w:left="750" w:hanging="390"/>
      </w:pPr>
      <w:rPr>
        <w:rFonts w:ascii="Times New Roman"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447E25"/>
    <w:multiLevelType w:val="hybridMultilevel"/>
    <w:tmpl w:val="3C54AD92"/>
    <w:lvl w:ilvl="0" w:tplc="42ECBB40">
      <w:start w:val="1"/>
      <w:numFmt w:val="upperLetter"/>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4B277B"/>
    <w:multiLevelType w:val="multilevel"/>
    <w:tmpl w:val="CA1E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76F3E"/>
    <w:multiLevelType w:val="multilevel"/>
    <w:tmpl w:val="FAEA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B246C4"/>
    <w:multiLevelType w:val="hybridMultilevel"/>
    <w:tmpl w:val="82A8EEEA"/>
    <w:lvl w:ilvl="0" w:tplc="69DEE302">
      <w:start w:val="5"/>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E6799"/>
    <w:multiLevelType w:val="hybridMultilevel"/>
    <w:tmpl w:val="44362A44"/>
    <w:lvl w:ilvl="0" w:tplc="6D3E3D62">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E951B3"/>
    <w:multiLevelType w:val="multilevel"/>
    <w:tmpl w:val="3010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B90F29"/>
    <w:multiLevelType w:val="hybridMultilevel"/>
    <w:tmpl w:val="69508FBC"/>
    <w:lvl w:ilvl="0" w:tplc="4314DDBE">
      <w:start w:val="1"/>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F00B50"/>
    <w:multiLevelType w:val="multilevel"/>
    <w:tmpl w:val="4AEE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3D15AE"/>
    <w:multiLevelType w:val="multilevel"/>
    <w:tmpl w:val="CE00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0120A3"/>
    <w:multiLevelType w:val="hybridMultilevel"/>
    <w:tmpl w:val="543847EE"/>
    <w:lvl w:ilvl="0" w:tplc="7904117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A224883"/>
    <w:multiLevelType w:val="hybridMultilevel"/>
    <w:tmpl w:val="44C0CCE2"/>
    <w:lvl w:ilvl="0" w:tplc="0E16C44C">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1"/>
  </w:num>
  <w:num w:numId="5">
    <w:abstractNumId w:val="6"/>
  </w:num>
  <w:num w:numId="6">
    <w:abstractNumId w:val="12"/>
  </w:num>
  <w:num w:numId="7">
    <w:abstractNumId w:val="8"/>
  </w:num>
  <w:num w:numId="8">
    <w:abstractNumId w:val="5"/>
  </w:num>
  <w:num w:numId="9">
    <w:abstractNumId w:val="4"/>
  </w:num>
  <w:num w:numId="10">
    <w:abstractNumId w:val="3"/>
  </w:num>
  <w:num w:numId="11">
    <w:abstractNumId w:val="10"/>
  </w:num>
  <w:num w:numId="12">
    <w:abstractNumId w:val="9"/>
  </w:num>
  <w:num w:numId="1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ANDRA MARTINS (Personnel)">
    <w15:presenceInfo w15:providerId="None" w15:userId="ALEXANDRA MARTINS (Personnel)"/>
  </w15:person>
  <w15:person w15:author="ALEXANDRA">
    <w15:presenceInfo w15:providerId="None" w15:userId="ALEXAND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8A"/>
    <w:rsid w:val="00001632"/>
    <w:rsid w:val="000050A8"/>
    <w:rsid w:val="00012466"/>
    <w:rsid w:val="000273E8"/>
    <w:rsid w:val="000328DF"/>
    <w:rsid w:val="000334AC"/>
    <w:rsid w:val="00036677"/>
    <w:rsid w:val="000378C0"/>
    <w:rsid w:val="00045015"/>
    <w:rsid w:val="00045BBB"/>
    <w:rsid w:val="00046E2D"/>
    <w:rsid w:val="000512B7"/>
    <w:rsid w:val="0005290C"/>
    <w:rsid w:val="00077A7E"/>
    <w:rsid w:val="00085BE8"/>
    <w:rsid w:val="000A3140"/>
    <w:rsid w:val="000C238D"/>
    <w:rsid w:val="000D1C25"/>
    <w:rsid w:val="000D1C85"/>
    <w:rsid w:val="000D4C06"/>
    <w:rsid w:val="000D544A"/>
    <w:rsid w:val="000E7227"/>
    <w:rsid w:val="00104EA2"/>
    <w:rsid w:val="00105583"/>
    <w:rsid w:val="00110CDE"/>
    <w:rsid w:val="0011788E"/>
    <w:rsid w:val="00126F6B"/>
    <w:rsid w:val="00132C1D"/>
    <w:rsid w:val="00136F1D"/>
    <w:rsid w:val="00151829"/>
    <w:rsid w:val="00152967"/>
    <w:rsid w:val="001533E3"/>
    <w:rsid w:val="0015620A"/>
    <w:rsid w:val="00163A34"/>
    <w:rsid w:val="00171FBD"/>
    <w:rsid w:val="00176700"/>
    <w:rsid w:val="0018002E"/>
    <w:rsid w:val="00180881"/>
    <w:rsid w:val="001A3611"/>
    <w:rsid w:val="001B2220"/>
    <w:rsid w:val="001C140C"/>
    <w:rsid w:val="001C2667"/>
    <w:rsid w:val="001E508E"/>
    <w:rsid w:val="00204D20"/>
    <w:rsid w:val="00207109"/>
    <w:rsid w:val="00212BFB"/>
    <w:rsid w:val="00225AC8"/>
    <w:rsid w:val="002347D3"/>
    <w:rsid w:val="00246FA2"/>
    <w:rsid w:val="002531B6"/>
    <w:rsid w:val="00253539"/>
    <w:rsid w:val="00255F70"/>
    <w:rsid w:val="00267BFF"/>
    <w:rsid w:val="00276CCC"/>
    <w:rsid w:val="00276EFB"/>
    <w:rsid w:val="00281EDC"/>
    <w:rsid w:val="00294345"/>
    <w:rsid w:val="002A2B91"/>
    <w:rsid w:val="002C2A9D"/>
    <w:rsid w:val="002C7623"/>
    <w:rsid w:val="002D06D7"/>
    <w:rsid w:val="002D39F2"/>
    <w:rsid w:val="002E00FB"/>
    <w:rsid w:val="002E6095"/>
    <w:rsid w:val="002F0026"/>
    <w:rsid w:val="002F3C09"/>
    <w:rsid w:val="00300F30"/>
    <w:rsid w:val="00300F67"/>
    <w:rsid w:val="003102E1"/>
    <w:rsid w:val="003278E3"/>
    <w:rsid w:val="00332273"/>
    <w:rsid w:val="00350DA2"/>
    <w:rsid w:val="00357EE2"/>
    <w:rsid w:val="00360962"/>
    <w:rsid w:val="00372D41"/>
    <w:rsid w:val="00380296"/>
    <w:rsid w:val="003878D7"/>
    <w:rsid w:val="00392D01"/>
    <w:rsid w:val="00394FA2"/>
    <w:rsid w:val="003A4FA4"/>
    <w:rsid w:val="003B6333"/>
    <w:rsid w:val="003D207F"/>
    <w:rsid w:val="003D59D3"/>
    <w:rsid w:val="003F0499"/>
    <w:rsid w:val="003F0632"/>
    <w:rsid w:val="003F21D6"/>
    <w:rsid w:val="003F24ED"/>
    <w:rsid w:val="003F6DB5"/>
    <w:rsid w:val="00410690"/>
    <w:rsid w:val="00436794"/>
    <w:rsid w:val="0044454F"/>
    <w:rsid w:val="00445B9F"/>
    <w:rsid w:val="0046067A"/>
    <w:rsid w:val="004609E4"/>
    <w:rsid w:val="00461066"/>
    <w:rsid w:val="00464059"/>
    <w:rsid w:val="00467C71"/>
    <w:rsid w:val="00483164"/>
    <w:rsid w:val="00487E1E"/>
    <w:rsid w:val="00490D6F"/>
    <w:rsid w:val="0049153F"/>
    <w:rsid w:val="00491BF7"/>
    <w:rsid w:val="00492D3A"/>
    <w:rsid w:val="004954E5"/>
    <w:rsid w:val="004A27B9"/>
    <w:rsid w:val="004B05C3"/>
    <w:rsid w:val="004C4A79"/>
    <w:rsid w:val="004C774C"/>
    <w:rsid w:val="004E145E"/>
    <w:rsid w:val="004E5387"/>
    <w:rsid w:val="004E5AEF"/>
    <w:rsid w:val="004F4671"/>
    <w:rsid w:val="004F500B"/>
    <w:rsid w:val="004F6C26"/>
    <w:rsid w:val="00501E26"/>
    <w:rsid w:val="00510356"/>
    <w:rsid w:val="00512674"/>
    <w:rsid w:val="00516062"/>
    <w:rsid w:val="00517D77"/>
    <w:rsid w:val="0052011D"/>
    <w:rsid w:val="005223E0"/>
    <w:rsid w:val="005312BD"/>
    <w:rsid w:val="00537B75"/>
    <w:rsid w:val="00537D1B"/>
    <w:rsid w:val="00541EA9"/>
    <w:rsid w:val="00542475"/>
    <w:rsid w:val="005438C8"/>
    <w:rsid w:val="00543D99"/>
    <w:rsid w:val="00551452"/>
    <w:rsid w:val="005576EF"/>
    <w:rsid w:val="00574E57"/>
    <w:rsid w:val="005753C4"/>
    <w:rsid w:val="005809DF"/>
    <w:rsid w:val="005852DE"/>
    <w:rsid w:val="005971D9"/>
    <w:rsid w:val="005B0F18"/>
    <w:rsid w:val="005B11EA"/>
    <w:rsid w:val="005C7300"/>
    <w:rsid w:val="005C74E3"/>
    <w:rsid w:val="005C769F"/>
    <w:rsid w:val="005C7F1C"/>
    <w:rsid w:val="005D3276"/>
    <w:rsid w:val="005D4022"/>
    <w:rsid w:val="005E231A"/>
    <w:rsid w:val="005F330A"/>
    <w:rsid w:val="0060238D"/>
    <w:rsid w:val="00602425"/>
    <w:rsid w:val="006026FC"/>
    <w:rsid w:val="00606808"/>
    <w:rsid w:val="006117FE"/>
    <w:rsid w:val="006131A3"/>
    <w:rsid w:val="00614A26"/>
    <w:rsid w:val="00615C09"/>
    <w:rsid w:val="00620569"/>
    <w:rsid w:val="006246B2"/>
    <w:rsid w:val="00637751"/>
    <w:rsid w:val="00640376"/>
    <w:rsid w:val="0065131F"/>
    <w:rsid w:val="0065361B"/>
    <w:rsid w:val="00653655"/>
    <w:rsid w:val="006619B9"/>
    <w:rsid w:val="00673A82"/>
    <w:rsid w:val="0067460F"/>
    <w:rsid w:val="00681C41"/>
    <w:rsid w:val="006B3E83"/>
    <w:rsid w:val="006B6A8F"/>
    <w:rsid w:val="006C2A14"/>
    <w:rsid w:val="006C4BBF"/>
    <w:rsid w:val="006C65D6"/>
    <w:rsid w:val="006D2F38"/>
    <w:rsid w:val="006D4516"/>
    <w:rsid w:val="006D7BF7"/>
    <w:rsid w:val="00702DF2"/>
    <w:rsid w:val="0070301D"/>
    <w:rsid w:val="007046D9"/>
    <w:rsid w:val="00713F6B"/>
    <w:rsid w:val="00717868"/>
    <w:rsid w:val="007220A4"/>
    <w:rsid w:val="0072316F"/>
    <w:rsid w:val="00740C2C"/>
    <w:rsid w:val="00745F45"/>
    <w:rsid w:val="00747DB3"/>
    <w:rsid w:val="007519A4"/>
    <w:rsid w:val="00753BE1"/>
    <w:rsid w:val="00760D16"/>
    <w:rsid w:val="00761ED0"/>
    <w:rsid w:val="00762D9C"/>
    <w:rsid w:val="00766F28"/>
    <w:rsid w:val="007710BB"/>
    <w:rsid w:val="00771B96"/>
    <w:rsid w:val="007803E9"/>
    <w:rsid w:val="00781A5D"/>
    <w:rsid w:val="00790976"/>
    <w:rsid w:val="007918D5"/>
    <w:rsid w:val="00795245"/>
    <w:rsid w:val="00796BE5"/>
    <w:rsid w:val="007A2F53"/>
    <w:rsid w:val="007B0519"/>
    <w:rsid w:val="007B48BA"/>
    <w:rsid w:val="007C486C"/>
    <w:rsid w:val="007C6841"/>
    <w:rsid w:val="007D58F7"/>
    <w:rsid w:val="007D7D1B"/>
    <w:rsid w:val="007E531D"/>
    <w:rsid w:val="00812A0F"/>
    <w:rsid w:val="00813614"/>
    <w:rsid w:val="00814B74"/>
    <w:rsid w:val="00817267"/>
    <w:rsid w:val="00835586"/>
    <w:rsid w:val="00835889"/>
    <w:rsid w:val="00837B80"/>
    <w:rsid w:val="008425B8"/>
    <w:rsid w:val="00846D4D"/>
    <w:rsid w:val="00853258"/>
    <w:rsid w:val="008556DD"/>
    <w:rsid w:val="00871CA0"/>
    <w:rsid w:val="008734F0"/>
    <w:rsid w:val="00880938"/>
    <w:rsid w:val="00881806"/>
    <w:rsid w:val="008839F9"/>
    <w:rsid w:val="008A1EAB"/>
    <w:rsid w:val="008A2396"/>
    <w:rsid w:val="008A685D"/>
    <w:rsid w:val="008B20EF"/>
    <w:rsid w:val="008B5B8E"/>
    <w:rsid w:val="008C1862"/>
    <w:rsid w:val="008D407E"/>
    <w:rsid w:val="008F7684"/>
    <w:rsid w:val="00904F42"/>
    <w:rsid w:val="0091046A"/>
    <w:rsid w:val="009107E6"/>
    <w:rsid w:val="009133C8"/>
    <w:rsid w:val="00917E9C"/>
    <w:rsid w:val="00921DB1"/>
    <w:rsid w:val="00922A0A"/>
    <w:rsid w:val="00927F6E"/>
    <w:rsid w:val="00930280"/>
    <w:rsid w:val="009568DA"/>
    <w:rsid w:val="00962FCF"/>
    <w:rsid w:val="009701AB"/>
    <w:rsid w:val="00970239"/>
    <w:rsid w:val="0097314A"/>
    <w:rsid w:val="00994553"/>
    <w:rsid w:val="009949C2"/>
    <w:rsid w:val="009A34EC"/>
    <w:rsid w:val="009B07A5"/>
    <w:rsid w:val="009C5124"/>
    <w:rsid w:val="009C72D6"/>
    <w:rsid w:val="009D62E3"/>
    <w:rsid w:val="009E0383"/>
    <w:rsid w:val="009F661C"/>
    <w:rsid w:val="00A10389"/>
    <w:rsid w:val="00A1409E"/>
    <w:rsid w:val="00A15C61"/>
    <w:rsid w:val="00A16F1D"/>
    <w:rsid w:val="00A23C89"/>
    <w:rsid w:val="00A25E8E"/>
    <w:rsid w:val="00A27314"/>
    <w:rsid w:val="00A428D2"/>
    <w:rsid w:val="00A47955"/>
    <w:rsid w:val="00A54A80"/>
    <w:rsid w:val="00A93C59"/>
    <w:rsid w:val="00A9696A"/>
    <w:rsid w:val="00AB0C83"/>
    <w:rsid w:val="00AB0D23"/>
    <w:rsid w:val="00AB0EA4"/>
    <w:rsid w:val="00AB1C34"/>
    <w:rsid w:val="00AC73A9"/>
    <w:rsid w:val="00AD386A"/>
    <w:rsid w:val="00AF234D"/>
    <w:rsid w:val="00B01086"/>
    <w:rsid w:val="00B134F5"/>
    <w:rsid w:val="00B16C0A"/>
    <w:rsid w:val="00B26F65"/>
    <w:rsid w:val="00B27FBF"/>
    <w:rsid w:val="00B52F90"/>
    <w:rsid w:val="00B60225"/>
    <w:rsid w:val="00B61180"/>
    <w:rsid w:val="00B71B74"/>
    <w:rsid w:val="00B86010"/>
    <w:rsid w:val="00B87633"/>
    <w:rsid w:val="00B9472D"/>
    <w:rsid w:val="00BA4DF5"/>
    <w:rsid w:val="00BA7E11"/>
    <w:rsid w:val="00BB29D4"/>
    <w:rsid w:val="00BC269E"/>
    <w:rsid w:val="00BC3286"/>
    <w:rsid w:val="00BC5BD7"/>
    <w:rsid w:val="00BD2030"/>
    <w:rsid w:val="00BD56E9"/>
    <w:rsid w:val="00BD5AFD"/>
    <w:rsid w:val="00C07FE5"/>
    <w:rsid w:val="00C1101A"/>
    <w:rsid w:val="00C1323D"/>
    <w:rsid w:val="00C157C5"/>
    <w:rsid w:val="00C20860"/>
    <w:rsid w:val="00C212DA"/>
    <w:rsid w:val="00C32043"/>
    <w:rsid w:val="00C32C69"/>
    <w:rsid w:val="00C35DBF"/>
    <w:rsid w:val="00C37AE3"/>
    <w:rsid w:val="00C52CF0"/>
    <w:rsid w:val="00C56BD2"/>
    <w:rsid w:val="00C60471"/>
    <w:rsid w:val="00C836D6"/>
    <w:rsid w:val="00C972D8"/>
    <w:rsid w:val="00CB7640"/>
    <w:rsid w:val="00CC1632"/>
    <w:rsid w:val="00CC2E64"/>
    <w:rsid w:val="00CC4817"/>
    <w:rsid w:val="00CC4A76"/>
    <w:rsid w:val="00CD62E3"/>
    <w:rsid w:val="00CE430F"/>
    <w:rsid w:val="00CE5F1C"/>
    <w:rsid w:val="00D023FE"/>
    <w:rsid w:val="00D100F4"/>
    <w:rsid w:val="00D221CC"/>
    <w:rsid w:val="00D27CE1"/>
    <w:rsid w:val="00D36A91"/>
    <w:rsid w:val="00D5739A"/>
    <w:rsid w:val="00D76DAF"/>
    <w:rsid w:val="00D95BBD"/>
    <w:rsid w:val="00DA0A0D"/>
    <w:rsid w:val="00DA3650"/>
    <w:rsid w:val="00DB3A5E"/>
    <w:rsid w:val="00DC0BB5"/>
    <w:rsid w:val="00DC1414"/>
    <w:rsid w:val="00DC2D4A"/>
    <w:rsid w:val="00DC49CF"/>
    <w:rsid w:val="00DC502D"/>
    <w:rsid w:val="00DD00D4"/>
    <w:rsid w:val="00DD01CE"/>
    <w:rsid w:val="00DD477E"/>
    <w:rsid w:val="00DE6894"/>
    <w:rsid w:val="00DF3873"/>
    <w:rsid w:val="00DF728A"/>
    <w:rsid w:val="00DF74BB"/>
    <w:rsid w:val="00E06FD9"/>
    <w:rsid w:val="00E1093C"/>
    <w:rsid w:val="00E112C5"/>
    <w:rsid w:val="00E1413E"/>
    <w:rsid w:val="00E232C4"/>
    <w:rsid w:val="00E24574"/>
    <w:rsid w:val="00E429B2"/>
    <w:rsid w:val="00E43514"/>
    <w:rsid w:val="00E43697"/>
    <w:rsid w:val="00E5225C"/>
    <w:rsid w:val="00E5271A"/>
    <w:rsid w:val="00E61E66"/>
    <w:rsid w:val="00E6398A"/>
    <w:rsid w:val="00E6417D"/>
    <w:rsid w:val="00E65DF4"/>
    <w:rsid w:val="00E744CB"/>
    <w:rsid w:val="00E8724B"/>
    <w:rsid w:val="00E919A6"/>
    <w:rsid w:val="00EB7F81"/>
    <w:rsid w:val="00EC09B6"/>
    <w:rsid w:val="00EC3932"/>
    <w:rsid w:val="00EC60D7"/>
    <w:rsid w:val="00EE3177"/>
    <w:rsid w:val="00EE3FDF"/>
    <w:rsid w:val="00EE5B10"/>
    <w:rsid w:val="00EF4B6E"/>
    <w:rsid w:val="00EF4BF2"/>
    <w:rsid w:val="00F008A6"/>
    <w:rsid w:val="00F049FA"/>
    <w:rsid w:val="00F15BA7"/>
    <w:rsid w:val="00F243DF"/>
    <w:rsid w:val="00F32280"/>
    <w:rsid w:val="00F32DD3"/>
    <w:rsid w:val="00F365CA"/>
    <w:rsid w:val="00F36AF2"/>
    <w:rsid w:val="00F40CEA"/>
    <w:rsid w:val="00F508E4"/>
    <w:rsid w:val="00F52A8F"/>
    <w:rsid w:val="00F52E1D"/>
    <w:rsid w:val="00F544A5"/>
    <w:rsid w:val="00F6570F"/>
    <w:rsid w:val="00F6626E"/>
    <w:rsid w:val="00F668DC"/>
    <w:rsid w:val="00F72CE5"/>
    <w:rsid w:val="00F8142B"/>
    <w:rsid w:val="00F838E3"/>
    <w:rsid w:val="00F90C71"/>
    <w:rsid w:val="00F9410A"/>
    <w:rsid w:val="00F94D53"/>
    <w:rsid w:val="00F97BAB"/>
    <w:rsid w:val="00FA2CC8"/>
    <w:rsid w:val="00FB6DB6"/>
    <w:rsid w:val="00FB7974"/>
    <w:rsid w:val="00FD2EFC"/>
    <w:rsid w:val="00FD2F12"/>
    <w:rsid w:val="00FE3834"/>
    <w:rsid w:val="00FE3DBF"/>
    <w:rsid w:val="00FE3FED"/>
    <w:rsid w:val="00FE59FE"/>
    <w:rsid w:val="00FE71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E4E294"/>
  <w15:chartTrackingRefBased/>
  <w15:docId w15:val="{16A2FC95-61F1-4A55-82BE-C8893E7F6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28A"/>
    <w:rPr>
      <w:rFonts w:ascii="Calibri" w:eastAsia="Calibri" w:hAnsi="Calibri" w:cs="Arial"/>
      <w:lang w:val="en-US"/>
    </w:rPr>
  </w:style>
  <w:style w:type="paragraph" w:styleId="Titre1">
    <w:name w:val="heading 1"/>
    <w:basedOn w:val="Normal"/>
    <w:link w:val="Titre1Car"/>
    <w:uiPriority w:val="9"/>
    <w:qFormat/>
    <w:rsid w:val="008734F0"/>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544A5"/>
    <w:pPr>
      <w:ind w:left="720"/>
      <w:contextualSpacing/>
    </w:pPr>
  </w:style>
  <w:style w:type="character" w:styleId="Marquedecommentaire">
    <w:name w:val="annotation reference"/>
    <w:basedOn w:val="Policepardfaut"/>
    <w:uiPriority w:val="99"/>
    <w:semiHidden/>
    <w:unhideWhenUsed/>
    <w:rsid w:val="00332273"/>
    <w:rPr>
      <w:sz w:val="16"/>
      <w:szCs w:val="16"/>
    </w:rPr>
  </w:style>
  <w:style w:type="paragraph" w:styleId="Commentaire">
    <w:name w:val="annotation text"/>
    <w:basedOn w:val="Normal"/>
    <w:link w:val="CommentaireCar"/>
    <w:uiPriority w:val="99"/>
    <w:unhideWhenUsed/>
    <w:rsid w:val="00332273"/>
    <w:pPr>
      <w:spacing w:line="240" w:lineRule="auto"/>
    </w:pPr>
    <w:rPr>
      <w:rFonts w:asciiTheme="minorHAnsi" w:eastAsiaTheme="minorEastAsia" w:hAnsiTheme="minorHAnsi" w:cstheme="minorBidi"/>
      <w:sz w:val="20"/>
      <w:szCs w:val="20"/>
      <w:lang w:val="fr-FR"/>
    </w:rPr>
  </w:style>
  <w:style w:type="character" w:customStyle="1" w:styleId="CommentaireCar">
    <w:name w:val="Commentaire Car"/>
    <w:basedOn w:val="Policepardfaut"/>
    <w:link w:val="Commentaire"/>
    <w:uiPriority w:val="99"/>
    <w:rsid w:val="00332273"/>
    <w:rPr>
      <w:rFonts w:eastAsiaTheme="minorEastAsia"/>
      <w:sz w:val="20"/>
      <w:szCs w:val="20"/>
    </w:rPr>
  </w:style>
  <w:style w:type="paragraph" w:styleId="Textedebulles">
    <w:name w:val="Balloon Text"/>
    <w:basedOn w:val="Normal"/>
    <w:link w:val="TextedebullesCar"/>
    <w:uiPriority w:val="99"/>
    <w:semiHidden/>
    <w:unhideWhenUsed/>
    <w:rsid w:val="0033227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2273"/>
    <w:rPr>
      <w:rFonts w:ascii="Segoe UI" w:eastAsia="Calibri" w:hAnsi="Segoe UI" w:cs="Segoe UI"/>
      <w:sz w:val="18"/>
      <w:szCs w:val="18"/>
      <w:lang w:val="en-US"/>
    </w:rPr>
  </w:style>
  <w:style w:type="paragraph" w:styleId="En-tte">
    <w:name w:val="header"/>
    <w:basedOn w:val="Normal"/>
    <w:link w:val="En-tteCar"/>
    <w:uiPriority w:val="99"/>
    <w:unhideWhenUsed/>
    <w:rsid w:val="00C972D8"/>
    <w:pPr>
      <w:tabs>
        <w:tab w:val="center" w:pos="4536"/>
        <w:tab w:val="right" w:pos="9072"/>
      </w:tabs>
      <w:spacing w:after="0" w:line="240" w:lineRule="auto"/>
    </w:pPr>
  </w:style>
  <w:style w:type="character" w:customStyle="1" w:styleId="En-tteCar">
    <w:name w:val="En-tête Car"/>
    <w:basedOn w:val="Policepardfaut"/>
    <w:link w:val="En-tte"/>
    <w:uiPriority w:val="99"/>
    <w:rsid w:val="00C972D8"/>
    <w:rPr>
      <w:rFonts w:ascii="Calibri" w:eastAsia="Calibri" w:hAnsi="Calibri" w:cs="Arial"/>
      <w:lang w:val="en-US"/>
    </w:rPr>
  </w:style>
  <w:style w:type="paragraph" w:styleId="Pieddepage">
    <w:name w:val="footer"/>
    <w:basedOn w:val="Normal"/>
    <w:link w:val="PieddepageCar"/>
    <w:uiPriority w:val="99"/>
    <w:unhideWhenUsed/>
    <w:rsid w:val="00C972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72D8"/>
    <w:rPr>
      <w:rFonts w:ascii="Calibri" w:eastAsia="Calibri" w:hAnsi="Calibri" w:cs="Arial"/>
      <w:lang w:val="en-US"/>
    </w:rPr>
  </w:style>
  <w:style w:type="paragraph" w:styleId="Sansinterligne">
    <w:name w:val="No Spacing"/>
    <w:uiPriority w:val="1"/>
    <w:qFormat/>
    <w:rsid w:val="00501E26"/>
    <w:pPr>
      <w:spacing w:after="0" w:line="240" w:lineRule="auto"/>
    </w:pPr>
    <w:rPr>
      <w:rFonts w:eastAsiaTheme="minorEastAsia"/>
    </w:rPr>
  </w:style>
  <w:style w:type="table" w:styleId="Grilledutableau">
    <w:name w:val="Table Grid"/>
    <w:basedOn w:val="TableauNormal"/>
    <w:uiPriority w:val="59"/>
    <w:rsid w:val="00501E2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008A6"/>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F008A6"/>
    <w:rPr>
      <w:rFonts w:ascii="Calibri" w:eastAsia="Calibri" w:hAnsi="Calibri" w:cs="Arial"/>
      <w:b/>
      <w:bCs/>
      <w:lang w:val="en-US"/>
    </w:rPr>
  </w:style>
  <w:style w:type="character" w:customStyle="1" w:styleId="ObjetducommentaireCar">
    <w:name w:val="Objet du commentaire Car"/>
    <w:basedOn w:val="CommentaireCar"/>
    <w:link w:val="Objetducommentaire"/>
    <w:uiPriority w:val="99"/>
    <w:semiHidden/>
    <w:rsid w:val="00F008A6"/>
    <w:rPr>
      <w:rFonts w:ascii="Calibri" w:eastAsia="Calibri" w:hAnsi="Calibri" w:cs="Arial"/>
      <w:b/>
      <w:bCs/>
      <w:sz w:val="20"/>
      <w:szCs w:val="20"/>
      <w:lang w:val="en-US"/>
    </w:rPr>
  </w:style>
  <w:style w:type="paragraph" w:styleId="Bibliographie">
    <w:name w:val="Bibliography"/>
    <w:basedOn w:val="Normal"/>
    <w:next w:val="Normal"/>
    <w:uiPriority w:val="37"/>
    <w:unhideWhenUsed/>
    <w:rsid w:val="00CE430F"/>
    <w:pPr>
      <w:tabs>
        <w:tab w:val="left" w:pos="504"/>
      </w:tabs>
      <w:spacing w:after="240" w:line="240" w:lineRule="auto"/>
      <w:ind w:left="504" w:hanging="504"/>
    </w:pPr>
  </w:style>
  <w:style w:type="character" w:customStyle="1" w:styleId="underline">
    <w:name w:val="underline"/>
    <w:basedOn w:val="Policepardfaut"/>
    <w:rsid w:val="00436794"/>
  </w:style>
  <w:style w:type="character" w:customStyle="1" w:styleId="Titre1Car">
    <w:name w:val="Titre 1 Car"/>
    <w:basedOn w:val="Policepardfaut"/>
    <w:link w:val="Titre1"/>
    <w:uiPriority w:val="9"/>
    <w:rsid w:val="008734F0"/>
    <w:rPr>
      <w:rFonts w:ascii="Times New Roman" w:eastAsia="Times New Roman" w:hAnsi="Times New Roman" w:cs="Times New Roman"/>
      <w:b/>
      <w:bCs/>
      <w:kern w:val="36"/>
      <w:sz w:val="48"/>
      <w:szCs w:val="48"/>
      <w:lang w:eastAsia="fr-FR"/>
    </w:rPr>
  </w:style>
  <w:style w:type="paragraph" w:customStyle="1" w:styleId="c-reading-companionreference-citation">
    <w:name w:val="c-reading-companion__reference-citation"/>
    <w:basedOn w:val="Normal"/>
    <w:rsid w:val="00AD386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c-article-info-details">
    <w:name w:val="c-article-info-details"/>
    <w:basedOn w:val="Normal"/>
    <w:rsid w:val="00BC5BD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u-visually-hidden">
    <w:name w:val="u-visually-hidden"/>
    <w:basedOn w:val="Policepardfaut"/>
    <w:rsid w:val="00BC5BD7"/>
  </w:style>
  <w:style w:type="character" w:customStyle="1" w:styleId="labs-docsum-authors">
    <w:name w:val="labs-docsum-authors"/>
    <w:basedOn w:val="Policepardfaut"/>
    <w:rsid w:val="000050A8"/>
  </w:style>
  <w:style w:type="character" w:customStyle="1" w:styleId="labs-docsum-journal-citation">
    <w:name w:val="labs-docsum-journal-citation"/>
    <w:basedOn w:val="Policepardfaut"/>
    <w:rsid w:val="000050A8"/>
  </w:style>
  <w:style w:type="character" w:customStyle="1" w:styleId="citation-part">
    <w:name w:val="citation-part"/>
    <w:basedOn w:val="Policepardfaut"/>
    <w:rsid w:val="0065131F"/>
  </w:style>
  <w:style w:type="character" w:customStyle="1" w:styleId="docsum-pmid">
    <w:name w:val="docsum-pmid"/>
    <w:basedOn w:val="Policepardfaut"/>
    <w:rsid w:val="0065131F"/>
  </w:style>
  <w:style w:type="paragraph" w:styleId="Rvision">
    <w:name w:val="Revision"/>
    <w:hidden/>
    <w:uiPriority w:val="99"/>
    <w:semiHidden/>
    <w:rsid w:val="00817267"/>
    <w:pPr>
      <w:spacing w:after="0" w:line="240" w:lineRule="auto"/>
    </w:pPr>
    <w:rPr>
      <w:rFonts w:ascii="Calibri" w:eastAsia="Calibri" w:hAnsi="Calibri"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2843">
      <w:bodyDiv w:val="1"/>
      <w:marLeft w:val="0"/>
      <w:marRight w:val="0"/>
      <w:marTop w:val="0"/>
      <w:marBottom w:val="0"/>
      <w:divBdr>
        <w:top w:val="none" w:sz="0" w:space="0" w:color="auto"/>
        <w:left w:val="none" w:sz="0" w:space="0" w:color="auto"/>
        <w:bottom w:val="none" w:sz="0" w:space="0" w:color="auto"/>
        <w:right w:val="none" w:sz="0" w:space="0" w:color="auto"/>
      </w:divBdr>
    </w:div>
    <w:div w:id="529224467">
      <w:bodyDiv w:val="1"/>
      <w:marLeft w:val="0"/>
      <w:marRight w:val="0"/>
      <w:marTop w:val="0"/>
      <w:marBottom w:val="0"/>
      <w:divBdr>
        <w:top w:val="none" w:sz="0" w:space="0" w:color="auto"/>
        <w:left w:val="none" w:sz="0" w:space="0" w:color="auto"/>
        <w:bottom w:val="none" w:sz="0" w:space="0" w:color="auto"/>
        <w:right w:val="none" w:sz="0" w:space="0" w:color="auto"/>
      </w:divBdr>
    </w:div>
    <w:div w:id="589504555">
      <w:bodyDiv w:val="1"/>
      <w:marLeft w:val="0"/>
      <w:marRight w:val="0"/>
      <w:marTop w:val="0"/>
      <w:marBottom w:val="0"/>
      <w:divBdr>
        <w:top w:val="none" w:sz="0" w:space="0" w:color="auto"/>
        <w:left w:val="none" w:sz="0" w:space="0" w:color="auto"/>
        <w:bottom w:val="none" w:sz="0" w:space="0" w:color="auto"/>
        <w:right w:val="none" w:sz="0" w:space="0" w:color="auto"/>
      </w:divBdr>
    </w:div>
    <w:div w:id="944381183">
      <w:bodyDiv w:val="1"/>
      <w:marLeft w:val="0"/>
      <w:marRight w:val="0"/>
      <w:marTop w:val="0"/>
      <w:marBottom w:val="0"/>
      <w:divBdr>
        <w:top w:val="none" w:sz="0" w:space="0" w:color="auto"/>
        <w:left w:val="none" w:sz="0" w:space="0" w:color="auto"/>
        <w:bottom w:val="none" w:sz="0" w:space="0" w:color="auto"/>
        <w:right w:val="none" w:sz="0" w:space="0" w:color="auto"/>
      </w:divBdr>
      <w:divsChild>
        <w:div w:id="735520028">
          <w:marLeft w:val="0"/>
          <w:marRight w:val="0"/>
          <w:marTop w:val="0"/>
          <w:marBottom w:val="0"/>
          <w:divBdr>
            <w:top w:val="none" w:sz="0" w:space="0" w:color="auto"/>
            <w:left w:val="none" w:sz="0" w:space="0" w:color="auto"/>
            <w:bottom w:val="none" w:sz="0" w:space="0" w:color="auto"/>
            <w:right w:val="none" w:sz="0" w:space="0" w:color="auto"/>
          </w:divBdr>
        </w:div>
      </w:divsChild>
    </w:div>
    <w:div w:id="1187987035">
      <w:bodyDiv w:val="1"/>
      <w:marLeft w:val="0"/>
      <w:marRight w:val="0"/>
      <w:marTop w:val="0"/>
      <w:marBottom w:val="0"/>
      <w:divBdr>
        <w:top w:val="none" w:sz="0" w:space="0" w:color="auto"/>
        <w:left w:val="none" w:sz="0" w:space="0" w:color="auto"/>
        <w:bottom w:val="none" w:sz="0" w:space="0" w:color="auto"/>
        <w:right w:val="none" w:sz="0" w:space="0" w:color="auto"/>
      </w:divBdr>
      <w:divsChild>
        <w:div w:id="262299112">
          <w:marLeft w:val="0"/>
          <w:marRight w:val="0"/>
          <w:marTop w:val="0"/>
          <w:marBottom w:val="0"/>
          <w:divBdr>
            <w:top w:val="none" w:sz="0" w:space="0" w:color="auto"/>
            <w:left w:val="none" w:sz="0" w:space="0" w:color="auto"/>
            <w:bottom w:val="none" w:sz="0" w:space="0" w:color="auto"/>
            <w:right w:val="none" w:sz="0" w:space="0" w:color="auto"/>
          </w:divBdr>
        </w:div>
        <w:div w:id="134490594">
          <w:marLeft w:val="0"/>
          <w:marRight w:val="0"/>
          <w:marTop w:val="0"/>
          <w:marBottom w:val="0"/>
          <w:divBdr>
            <w:top w:val="none" w:sz="0" w:space="0" w:color="auto"/>
            <w:left w:val="none" w:sz="0" w:space="0" w:color="auto"/>
            <w:bottom w:val="none" w:sz="0" w:space="0" w:color="auto"/>
            <w:right w:val="none" w:sz="0" w:space="0" w:color="auto"/>
          </w:divBdr>
          <w:divsChild>
            <w:div w:id="200435673">
              <w:marLeft w:val="0"/>
              <w:marRight w:val="0"/>
              <w:marTop w:val="0"/>
              <w:marBottom w:val="0"/>
              <w:divBdr>
                <w:top w:val="none" w:sz="0" w:space="0" w:color="auto"/>
                <w:left w:val="none" w:sz="0" w:space="0" w:color="auto"/>
                <w:bottom w:val="none" w:sz="0" w:space="0" w:color="auto"/>
                <w:right w:val="none" w:sz="0" w:space="0" w:color="auto"/>
              </w:divBdr>
              <w:divsChild>
                <w:div w:id="14969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36731">
      <w:bodyDiv w:val="1"/>
      <w:marLeft w:val="0"/>
      <w:marRight w:val="0"/>
      <w:marTop w:val="0"/>
      <w:marBottom w:val="0"/>
      <w:divBdr>
        <w:top w:val="none" w:sz="0" w:space="0" w:color="auto"/>
        <w:left w:val="none" w:sz="0" w:space="0" w:color="auto"/>
        <w:bottom w:val="none" w:sz="0" w:space="0" w:color="auto"/>
        <w:right w:val="none" w:sz="0" w:space="0" w:color="auto"/>
      </w:divBdr>
      <w:divsChild>
        <w:div w:id="1389955899">
          <w:marLeft w:val="0"/>
          <w:marRight w:val="0"/>
          <w:marTop w:val="0"/>
          <w:marBottom w:val="0"/>
          <w:divBdr>
            <w:top w:val="none" w:sz="0" w:space="0" w:color="auto"/>
            <w:left w:val="none" w:sz="0" w:space="0" w:color="auto"/>
            <w:bottom w:val="none" w:sz="0" w:space="0" w:color="auto"/>
            <w:right w:val="none" w:sz="0" w:space="0" w:color="auto"/>
          </w:divBdr>
          <w:divsChild>
            <w:div w:id="1961564764">
              <w:marLeft w:val="0"/>
              <w:marRight w:val="0"/>
              <w:marTop w:val="0"/>
              <w:marBottom w:val="0"/>
              <w:divBdr>
                <w:top w:val="none" w:sz="0" w:space="0" w:color="auto"/>
                <w:left w:val="none" w:sz="0" w:space="0" w:color="auto"/>
                <w:bottom w:val="none" w:sz="0" w:space="0" w:color="auto"/>
                <w:right w:val="none" w:sz="0" w:space="0" w:color="auto"/>
              </w:divBdr>
              <w:divsChild>
                <w:div w:id="11075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hyperlink" Target="https://clinicaltrials.gov/ct2/show/NCT01689584"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6E3A7-5BC1-459E-81CF-0029AB16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36</Pages>
  <Words>16079</Words>
  <Characters>88439</Characters>
  <Application>Microsoft Office Word</Application>
  <DocSecurity>0</DocSecurity>
  <Lines>736</Lines>
  <Paragraphs>208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Tubeuf Hélène</dc:creator>
  <cp:keywords/>
  <dc:description/>
  <cp:lastModifiedBy>ALEXANDRA MARTINS (Personnel)</cp:lastModifiedBy>
  <cp:revision>16</cp:revision>
  <cp:lastPrinted>2020-03-13T19:56:00Z</cp:lastPrinted>
  <dcterms:created xsi:type="dcterms:W3CDTF">2020-07-01T17:45:00Z</dcterms:created>
  <dcterms:modified xsi:type="dcterms:W3CDTF">2020-07-02T16:17:00Z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id="UPNY73ox"/&gt;&lt;style id="http://www.zotero.org/styles/cancer-research" hasBibliography="1" bibliographyStyleHasBeenSet="1"/&gt;&lt;prefs&gt;&lt;pref name="fieldType" value="Field"/&gt;&lt;/prefs&gt;&lt;/data&gt;</vt:lpwstr>
  </property>
</Properties>
</file>