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50A1" w:rsidRPr="00F702B4" w:rsidRDefault="000250A1" w:rsidP="00D41785">
      <w:pPr>
        <w:rPr>
          <w:rFonts w:eastAsia="宋体" w:cs="Times New Roman"/>
          <w:szCs w:val="21"/>
        </w:rPr>
      </w:pPr>
    </w:p>
    <w:p w:rsidR="00D41785" w:rsidRPr="00F702B4" w:rsidRDefault="00D41785" w:rsidP="00D41785">
      <w:pPr>
        <w:rPr>
          <w:rFonts w:cs="Times New Roman"/>
          <w:b/>
          <w:bCs/>
          <w:szCs w:val="21"/>
        </w:rPr>
      </w:pPr>
      <w:r w:rsidRPr="00F702B4">
        <w:rPr>
          <w:rFonts w:cs="Times New Roman"/>
          <w:b/>
          <w:bCs/>
          <w:szCs w:val="21"/>
        </w:rPr>
        <w:t>Table S</w:t>
      </w:r>
      <w:r w:rsidR="00121317">
        <w:rPr>
          <w:rFonts w:cs="Times New Roman" w:hint="eastAsia"/>
          <w:b/>
          <w:bCs/>
          <w:szCs w:val="21"/>
        </w:rPr>
        <w:t>1</w:t>
      </w:r>
      <w:r w:rsidRPr="00F702B4">
        <w:rPr>
          <w:rFonts w:cs="Times New Roman"/>
          <w:b/>
          <w:bCs/>
          <w:szCs w:val="21"/>
        </w:rPr>
        <w:t>. List of quantitative RT-PCR primers used in this study</w:t>
      </w:r>
    </w:p>
    <w:tbl>
      <w:tblPr>
        <w:tblStyle w:val="PlainTable41"/>
        <w:tblW w:w="0" w:type="auto"/>
        <w:tblBorders>
          <w:bottom w:val="single" w:sz="12" w:space="0" w:color="auto"/>
        </w:tblBorders>
        <w:tblLook w:val="04A0" w:firstRow="1" w:lastRow="0" w:firstColumn="1" w:lastColumn="0" w:noHBand="0" w:noVBand="1"/>
      </w:tblPr>
      <w:tblGrid>
        <w:gridCol w:w="4148"/>
        <w:gridCol w:w="4148"/>
      </w:tblGrid>
      <w:tr w:rsidR="00D41785" w:rsidRPr="00F702B4" w:rsidTr="00935E7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48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D41785" w:rsidRPr="00F702B4" w:rsidRDefault="00D41785" w:rsidP="00A56FCE">
            <w:pPr>
              <w:spacing w:line="276" w:lineRule="auto"/>
              <w:rPr>
                <w:rFonts w:cs="Times New Roman"/>
                <w:szCs w:val="21"/>
              </w:rPr>
            </w:pPr>
            <w:r w:rsidRPr="00F702B4">
              <w:rPr>
                <w:rFonts w:cs="Times New Roman"/>
                <w:szCs w:val="21"/>
              </w:rPr>
              <w:t>Primer Names</w:t>
            </w:r>
          </w:p>
        </w:tc>
        <w:tc>
          <w:tcPr>
            <w:tcW w:w="4148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D41785" w:rsidRPr="00F702B4" w:rsidRDefault="00D41785" w:rsidP="00A56FCE">
            <w:pPr>
              <w:spacing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1"/>
              </w:rPr>
            </w:pPr>
            <w:r w:rsidRPr="00F702B4">
              <w:rPr>
                <w:rFonts w:cs="Times New Roman"/>
                <w:szCs w:val="21"/>
              </w:rPr>
              <w:t>Sequences(5’-to-3’)</w:t>
            </w:r>
          </w:p>
        </w:tc>
      </w:tr>
      <w:tr w:rsidR="00D41785" w:rsidRPr="00F702B4" w:rsidTr="00935E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48" w:type="dxa"/>
            <w:tcBorders>
              <w:top w:val="single" w:sz="12" w:space="0" w:color="auto"/>
            </w:tcBorders>
            <w:shd w:val="clear" w:color="auto" w:fill="auto"/>
          </w:tcPr>
          <w:p w:rsidR="00D41785" w:rsidRPr="00F702B4" w:rsidRDefault="00D41785" w:rsidP="00A56FCE">
            <w:pPr>
              <w:spacing w:line="276" w:lineRule="auto"/>
              <w:rPr>
                <w:rFonts w:cs="Times New Roman"/>
                <w:sz w:val="18"/>
                <w:szCs w:val="21"/>
              </w:rPr>
            </w:pPr>
            <w:r w:rsidRPr="00F702B4">
              <w:rPr>
                <w:rFonts w:cs="Times New Roman"/>
                <w:sz w:val="18"/>
                <w:szCs w:val="21"/>
              </w:rPr>
              <w:t>ORF1-mRNA-F</w:t>
            </w:r>
          </w:p>
        </w:tc>
        <w:tc>
          <w:tcPr>
            <w:tcW w:w="4148" w:type="dxa"/>
            <w:tcBorders>
              <w:top w:val="single" w:sz="12" w:space="0" w:color="auto"/>
            </w:tcBorders>
            <w:shd w:val="clear" w:color="auto" w:fill="auto"/>
          </w:tcPr>
          <w:p w:rsidR="00D41785" w:rsidRPr="00F702B4" w:rsidRDefault="00D41785" w:rsidP="00A56FCE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/>
                <w:sz w:val="18"/>
                <w:szCs w:val="21"/>
              </w:rPr>
            </w:pPr>
            <w:r w:rsidRPr="00F702B4">
              <w:rPr>
                <w:rFonts w:cs="Times New Roman"/>
                <w:b/>
                <w:sz w:val="18"/>
                <w:szCs w:val="21"/>
              </w:rPr>
              <w:t>CTGGAAACTGTAAAATGC</w:t>
            </w:r>
          </w:p>
        </w:tc>
      </w:tr>
      <w:tr w:rsidR="00D41785" w:rsidRPr="00F702B4" w:rsidTr="00935E7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48" w:type="dxa"/>
            <w:shd w:val="clear" w:color="auto" w:fill="auto"/>
          </w:tcPr>
          <w:p w:rsidR="00D41785" w:rsidRPr="00F702B4" w:rsidRDefault="00D41785" w:rsidP="00A56FCE">
            <w:pPr>
              <w:spacing w:line="276" w:lineRule="auto"/>
              <w:rPr>
                <w:rFonts w:cs="Times New Roman"/>
                <w:sz w:val="18"/>
                <w:szCs w:val="21"/>
              </w:rPr>
            </w:pPr>
            <w:r w:rsidRPr="00F702B4">
              <w:rPr>
                <w:rFonts w:cs="Times New Roman"/>
                <w:sz w:val="18"/>
                <w:szCs w:val="21"/>
              </w:rPr>
              <w:t>ORF1-mRNA-R</w:t>
            </w:r>
          </w:p>
        </w:tc>
        <w:tc>
          <w:tcPr>
            <w:tcW w:w="4148" w:type="dxa"/>
            <w:shd w:val="clear" w:color="auto" w:fill="auto"/>
          </w:tcPr>
          <w:p w:rsidR="00D41785" w:rsidRPr="00F702B4" w:rsidRDefault="00D41785" w:rsidP="00A56FCE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/>
                <w:sz w:val="18"/>
                <w:szCs w:val="21"/>
              </w:rPr>
            </w:pPr>
            <w:r w:rsidRPr="00F702B4">
              <w:rPr>
                <w:rFonts w:cs="Times New Roman"/>
                <w:b/>
                <w:sz w:val="18"/>
                <w:szCs w:val="21"/>
              </w:rPr>
              <w:t>CTCAGCTCGTCAAAGTCA</w:t>
            </w:r>
          </w:p>
        </w:tc>
      </w:tr>
      <w:tr w:rsidR="00D41785" w:rsidRPr="00F702B4" w:rsidTr="00935E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48" w:type="dxa"/>
            <w:shd w:val="clear" w:color="auto" w:fill="auto"/>
          </w:tcPr>
          <w:p w:rsidR="00D41785" w:rsidRPr="00F702B4" w:rsidRDefault="00D41785" w:rsidP="00A56FCE">
            <w:pPr>
              <w:spacing w:line="276" w:lineRule="auto"/>
              <w:rPr>
                <w:rFonts w:cs="Times New Roman"/>
                <w:sz w:val="18"/>
                <w:szCs w:val="21"/>
              </w:rPr>
            </w:pPr>
            <w:r w:rsidRPr="00F702B4">
              <w:rPr>
                <w:rFonts w:cs="Times New Roman"/>
                <w:sz w:val="18"/>
                <w:szCs w:val="21"/>
              </w:rPr>
              <w:t>ORF2- mRNA-F</w:t>
            </w:r>
          </w:p>
        </w:tc>
        <w:tc>
          <w:tcPr>
            <w:tcW w:w="4148" w:type="dxa"/>
            <w:shd w:val="clear" w:color="auto" w:fill="auto"/>
          </w:tcPr>
          <w:p w:rsidR="00D41785" w:rsidRPr="00F702B4" w:rsidRDefault="00D41785" w:rsidP="00A56FCE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/>
                <w:sz w:val="18"/>
                <w:szCs w:val="21"/>
              </w:rPr>
            </w:pPr>
            <w:r w:rsidRPr="00F702B4">
              <w:rPr>
                <w:rFonts w:cs="Times New Roman"/>
                <w:b/>
                <w:sz w:val="18"/>
                <w:szCs w:val="21"/>
              </w:rPr>
              <w:t>ACAAACCCACAGCCAATA</w:t>
            </w:r>
          </w:p>
        </w:tc>
      </w:tr>
      <w:tr w:rsidR="00D41785" w:rsidRPr="00F702B4" w:rsidTr="00935E7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48" w:type="dxa"/>
            <w:shd w:val="clear" w:color="auto" w:fill="auto"/>
          </w:tcPr>
          <w:p w:rsidR="00D41785" w:rsidRPr="00F702B4" w:rsidRDefault="00D41785" w:rsidP="00A56FCE">
            <w:pPr>
              <w:spacing w:line="276" w:lineRule="auto"/>
              <w:rPr>
                <w:rFonts w:cs="Times New Roman"/>
                <w:sz w:val="18"/>
                <w:szCs w:val="21"/>
              </w:rPr>
            </w:pPr>
            <w:r w:rsidRPr="00F702B4">
              <w:rPr>
                <w:rFonts w:cs="Times New Roman"/>
                <w:sz w:val="18"/>
                <w:szCs w:val="21"/>
              </w:rPr>
              <w:t>ORF2- mRNA-R</w:t>
            </w:r>
          </w:p>
        </w:tc>
        <w:tc>
          <w:tcPr>
            <w:tcW w:w="4148" w:type="dxa"/>
            <w:shd w:val="clear" w:color="auto" w:fill="auto"/>
          </w:tcPr>
          <w:p w:rsidR="00D41785" w:rsidRPr="00F702B4" w:rsidRDefault="00D41785" w:rsidP="00A56FCE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/>
                <w:sz w:val="18"/>
                <w:szCs w:val="21"/>
              </w:rPr>
            </w:pPr>
            <w:r w:rsidRPr="00F702B4">
              <w:rPr>
                <w:rFonts w:cs="Times New Roman"/>
                <w:b/>
                <w:sz w:val="18"/>
                <w:szCs w:val="21"/>
              </w:rPr>
              <w:t>TTTCCTTCTCCTGCCTAA</w:t>
            </w:r>
          </w:p>
        </w:tc>
      </w:tr>
      <w:tr w:rsidR="00D41785" w:rsidRPr="00F702B4" w:rsidTr="00935E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48" w:type="dxa"/>
            <w:shd w:val="clear" w:color="auto" w:fill="auto"/>
          </w:tcPr>
          <w:p w:rsidR="00D41785" w:rsidRPr="00F702B4" w:rsidRDefault="00D41785" w:rsidP="00A56FCE">
            <w:pPr>
              <w:spacing w:line="276" w:lineRule="auto"/>
              <w:rPr>
                <w:rFonts w:cs="Times New Roman"/>
                <w:sz w:val="18"/>
                <w:szCs w:val="21"/>
              </w:rPr>
            </w:pPr>
            <w:r w:rsidRPr="00F702B4">
              <w:rPr>
                <w:rFonts w:cs="Times New Roman"/>
                <w:sz w:val="18"/>
                <w:szCs w:val="21"/>
              </w:rPr>
              <w:t>GAPDH-F</w:t>
            </w:r>
          </w:p>
        </w:tc>
        <w:tc>
          <w:tcPr>
            <w:tcW w:w="4148" w:type="dxa"/>
            <w:shd w:val="clear" w:color="auto" w:fill="auto"/>
          </w:tcPr>
          <w:p w:rsidR="00D41785" w:rsidRPr="00F702B4" w:rsidRDefault="00D41785" w:rsidP="00A56FCE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/>
                <w:sz w:val="18"/>
                <w:szCs w:val="21"/>
              </w:rPr>
            </w:pPr>
            <w:r w:rsidRPr="00F702B4">
              <w:rPr>
                <w:rFonts w:cs="Times New Roman"/>
                <w:b/>
                <w:sz w:val="18"/>
                <w:szCs w:val="21"/>
              </w:rPr>
              <w:t>TGCACCACCAACTGCTTAGC</w:t>
            </w:r>
          </w:p>
        </w:tc>
      </w:tr>
      <w:tr w:rsidR="00D41785" w:rsidRPr="00F702B4" w:rsidTr="00935E7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48" w:type="dxa"/>
            <w:shd w:val="clear" w:color="auto" w:fill="auto"/>
          </w:tcPr>
          <w:p w:rsidR="00D41785" w:rsidRPr="00F702B4" w:rsidRDefault="00D41785" w:rsidP="00A56FCE">
            <w:pPr>
              <w:spacing w:line="276" w:lineRule="auto"/>
              <w:rPr>
                <w:rFonts w:cs="Times New Roman"/>
                <w:sz w:val="18"/>
                <w:szCs w:val="21"/>
              </w:rPr>
            </w:pPr>
            <w:r w:rsidRPr="00F702B4">
              <w:rPr>
                <w:rFonts w:cs="Times New Roman"/>
                <w:sz w:val="18"/>
                <w:szCs w:val="21"/>
              </w:rPr>
              <w:t>GAPDH-R</w:t>
            </w:r>
          </w:p>
        </w:tc>
        <w:tc>
          <w:tcPr>
            <w:tcW w:w="4148" w:type="dxa"/>
            <w:shd w:val="clear" w:color="auto" w:fill="auto"/>
          </w:tcPr>
          <w:p w:rsidR="00D41785" w:rsidRPr="00F702B4" w:rsidRDefault="00D41785" w:rsidP="00A56FCE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/>
                <w:sz w:val="18"/>
                <w:szCs w:val="21"/>
              </w:rPr>
            </w:pPr>
            <w:r w:rsidRPr="00F702B4">
              <w:rPr>
                <w:rFonts w:cs="Times New Roman"/>
                <w:b/>
                <w:sz w:val="18"/>
                <w:szCs w:val="21"/>
              </w:rPr>
              <w:t>GGCATGGACTGTGGTCATGAG</w:t>
            </w:r>
          </w:p>
        </w:tc>
      </w:tr>
      <w:tr w:rsidR="00FC7E71" w:rsidRPr="00F702B4" w:rsidTr="00935E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48" w:type="dxa"/>
            <w:shd w:val="clear" w:color="auto" w:fill="auto"/>
          </w:tcPr>
          <w:p w:rsidR="00FC7E71" w:rsidRDefault="00FC7E71" w:rsidP="00FC7E71">
            <w:pPr>
              <w:spacing w:line="276" w:lineRule="auto"/>
              <w:rPr>
                <w:rFonts w:cs="Times New Roman"/>
                <w:sz w:val="18"/>
                <w:szCs w:val="21"/>
              </w:rPr>
            </w:pPr>
            <w:r>
              <w:rPr>
                <w:rFonts w:cs="Times New Roman" w:hint="eastAsia"/>
                <w:sz w:val="18"/>
                <w:szCs w:val="21"/>
              </w:rPr>
              <w:t>5</w:t>
            </w:r>
            <w:r>
              <w:rPr>
                <w:rFonts w:cs="Times New Roman"/>
                <w:sz w:val="18"/>
                <w:szCs w:val="21"/>
              </w:rPr>
              <w:t>’</w:t>
            </w:r>
            <w:r>
              <w:rPr>
                <w:rFonts w:cs="Times New Roman" w:hint="eastAsia"/>
                <w:sz w:val="18"/>
                <w:szCs w:val="21"/>
              </w:rPr>
              <w:t>-UTR-CNV-F</w:t>
            </w:r>
          </w:p>
          <w:p w:rsidR="00FC7E71" w:rsidRDefault="00FC7E71" w:rsidP="00FC7E71">
            <w:pPr>
              <w:spacing w:line="276" w:lineRule="auto"/>
              <w:rPr>
                <w:rFonts w:cs="Times New Roman"/>
                <w:sz w:val="18"/>
                <w:szCs w:val="21"/>
              </w:rPr>
            </w:pPr>
            <w:r>
              <w:rPr>
                <w:rFonts w:cs="Times New Roman" w:hint="eastAsia"/>
                <w:sz w:val="18"/>
                <w:szCs w:val="21"/>
              </w:rPr>
              <w:t>5</w:t>
            </w:r>
            <w:r>
              <w:rPr>
                <w:rFonts w:cs="Times New Roman"/>
                <w:sz w:val="18"/>
                <w:szCs w:val="21"/>
              </w:rPr>
              <w:t>’</w:t>
            </w:r>
            <w:r>
              <w:rPr>
                <w:rFonts w:cs="Times New Roman" w:hint="eastAsia"/>
                <w:sz w:val="18"/>
                <w:szCs w:val="21"/>
              </w:rPr>
              <w:t>-UTR-CNV-R</w:t>
            </w:r>
          </w:p>
          <w:p w:rsidR="00FC7E71" w:rsidRDefault="00FC7E71" w:rsidP="00FC7E71">
            <w:pPr>
              <w:spacing w:line="276" w:lineRule="auto"/>
              <w:rPr>
                <w:rFonts w:cs="Times New Roman"/>
                <w:sz w:val="18"/>
                <w:szCs w:val="21"/>
              </w:rPr>
            </w:pPr>
            <w:r>
              <w:rPr>
                <w:rFonts w:cs="Times New Roman" w:hint="eastAsia"/>
                <w:sz w:val="18"/>
                <w:szCs w:val="21"/>
              </w:rPr>
              <w:t>ORF1-CNV-F</w:t>
            </w:r>
          </w:p>
          <w:p w:rsidR="00FC7E71" w:rsidRPr="00F702B4" w:rsidRDefault="00FC7E71" w:rsidP="00A56FCE">
            <w:pPr>
              <w:spacing w:line="276" w:lineRule="auto"/>
              <w:rPr>
                <w:rFonts w:cs="Times New Roman"/>
                <w:sz w:val="18"/>
                <w:szCs w:val="21"/>
              </w:rPr>
            </w:pPr>
            <w:r>
              <w:rPr>
                <w:rFonts w:cs="Times New Roman" w:hint="eastAsia"/>
                <w:sz w:val="18"/>
                <w:szCs w:val="21"/>
              </w:rPr>
              <w:t>ORF1-CNV-R</w:t>
            </w:r>
          </w:p>
        </w:tc>
        <w:tc>
          <w:tcPr>
            <w:tcW w:w="4148" w:type="dxa"/>
            <w:shd w:val="clear" w:color="auto" w:fill="auto"/>
          </w:tcPr>
          <w:p w:rsidR="00FC7E71" w:rsidRDefault="00FC7E71" w:rsidP="00A56FCE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/>
                <w:sz w:val="18"/>
                <w:szCs w:val="21"/>
              </w:rPr>
            </w:pPr>
            <w:r w:rsidRPr="00FC7E71">
              <w:rPr>
                <w:rFonts w:cs="Times New Roman"/>
                <w:b/>
                <w:sz w:val="18"/>
                <w:szCs w:val="21"/>
              </w:rPr>
              <w:t>ATAACCAATACAGAGAAGTGCTTAAA</w:t>
            </w:r>
          </w:p>
          <w:p w:rsidR="00935E72" w:rsidRPr="00935E72" w:rsidRDefault="00FC7E71" w:rsidP="00935E72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/>
                <w:sz w:val="18"/>
                <w:szCs w:val="21"/>
              </w:rPr>
            </w:pPr>
            <w:r w:rsidRPr="00935E72">
              <w:rPr>
                <w:rFonts w:cs="Times New Roman"/>
                <w:b/>
                <w:sz w:val="18"/>
                <w:szCs w:val="21"/>
              </w:rPr>
              <w:t>GCTTCTGCATTCTTCACGTAGTTC</w:t>
            </w:r>
          </w:p>
          <w:p w:rsidR="00935E72" w:rsidRPr="00935E72" w:rsidRDefault="00935E72" w:rsidP="00935E72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/>
                <w:sz w:val="18"/>
                <w:szCs w:val="21"/>
              </w:rPr>
            </w:pPr>
            <w:r w:rsidRPr="00935E72">
              <w:rPr>
                <w:rFonts w:cs="Times New Roman"/>
                <w:b/>
                <w:sz w:val="18"/>
                <w:szCs w:val="21"/>
              </w:rPr>
              <w:t>AAACCAAGGCTCGAGAACTACGT</w:t>
            </w:r>
          </w:p>
          <w:p w:rsidR="00FC7E71" w:rsidRPr="00935E72" w:rsidRDefault="00935E72" w:rsidP="00935E72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21"/>
              </w:rPr>
            </w:pPr>
            <w:r w:rsidRPr="00935E72">
              <w:rPr>
                <w:rFonts w:cs="Times New Roman"/>
                <w:b/>
                <w:sz w:val="18"/>
                <w:szCs w:val="21"/>
              </w:rPr>
              <w:t>CATTGCTGATACCCTTTCTTCCA</w:t>
            </w:r>
          </w:p>
        </w:tc>
      </w:tr>
      <w:tr w:rsidR="00D41785" w:rsidRPr="00F702B4" w:rsidTr="00935E7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48" w:type="dxa"/>
            <w:shd w:val="clear" w:color="auto" w:fill="auto"/>
          </w:tcPr>
          <w:p w:rsidR="00D41785" w:rsidRDefault="00D41785" w:rsidP="00A56FCE">
            <w:pPr>
              <w:spacing w:line="276" w:lineRule="auto"/>
              <w:rPr>
                <w:rFonts w:cs="Times New Roman"/>
                <w:sz w:val="18"/>
                <w:szCs w:val="21"/>
              </w:rPr>
            </w:pPr>
            <w:r>
              <w:rPr>
                <w:rFonts w:cs="Times New Roman" w:hint="eastAsia"/>
                <w:sz w:val="18"/>
                <w:szCs w:val="21"/>
              </w:rPr>
              <w:t>ORF2-CNV-F</w:t>
            </w:r>
          </w:p>
          <w:p w:rsidR="00D41785" w:rsidRDefault="00D41785" w:rsidP="00A56FCE">
            <w:pPr>
              <w:spacing w:line="276" w:lineRule="auto"/>
              <w:rPr>
                <w:rFonts w:cs="Times New Roman"/>
                <w:sz w:val="18"/>
                <w:szCs w:val="21"/>
              </w:rPr>
            </w:pPr>
            <w:r>
              <w:rPr>
                <w:rFonts w:cs="Times New Roman" w:hint="eastAsia"/>
                <w:sz w:val="18"/>
                <w:szCs w:val="21"/>
              </w:rPr>
              <w:t>ORF2-CNV-R</w:t>
            </w:r>
          </w:p>
          <w:p w:rsidR="00D41785" w:rsidRPr="0056632D" w:rsidRDefault="00D41785" w:rsidP="00A56FCE">
            <w:pPr>
              <w:spacing w:line="276" w:lineRule="auto"/>
              <w:rPr>
                <w:rFonts w:cs="Times New Roman"/>
                <w:sz w:val="18"/>
                <w:szCs w:val="21"/>
              </w:rPr>
            </w:pPr>
            <w:r>
              <w:rPr>
                <w:rFonts w:cs="Times New Roman" w:hint="eastAsia"/>
                <w:sz w:val="18"/>
                <w:szCs w:val="21"/>
              </w:rPr>
              <w:t>SATA-F</w:t>
            </w:r>
          </w:p>
          <w:p w:rsidR="00D41785" w:rsidRPr="0056632D" w:rsidRDefault="00D41785" w:rsidP="00A56FCE">
            <w:pPr>
              <w:spacing w:line="276" w:lineRule="auto"/>
              <w:rPr>
                <w:rFonts w:cs="Times New Roman"/>
                <w:sz w:val="18"/>
                <w:szCs w:val="21"/>
              </w:rPr>
            </w:pPr>
            <w:r>
              <w:rPr>
                <w:rFonts w:cs="Times New Roman" w:hint="eastAsia"/>
                <w:sz w:val="18"/>
                <w:szCs w:val="21"/>
              </w:rPr>
              <w:t>SATA-R</w:t>
            </w:r>
          </w:p>
          <w:p w:rsidR="00D41785" w:rsidRPr="0056632D" w:rsidRDefault="00D41785" w:rsidP="00A56FCE">
            <w:pPr>
              <w:spacing w:line="276" w:lineRule="auto"/>
              <w:rPr>
                <w:rFonts w:cs="Times New Roman"/>
                <w:sz w:val="18"/>
                <w:szCs w:val="21"/>
              </w:rPr>
            </w:pPr>
            <w:r>
              <w:rPr>
                <w:rFonts w:cs="Times New Roman" w:hint="eastAsia"/>
                <w:sz w:val="18"/>
                <w:szCs w:val="21"/>
              </w:rPr>
              <w:t>HERVH-F</w:t>
            </w:r>
          </w:p>
          <w:p w:rsidR="00D41785" w:rsidRPr="0056632D" w:rsidRDefault="00D41785" w:rsidP="00A56FCE">
            <w:pPr>
              <w:spacing w:line="276" w:lineRule="auto"/>
              <w:rPr>
                <w:rFonts w:cs="Times New Roman"/>
                <w:sz w:val="18"/>
                <w:szCs w:val="21"/>
              </w:rPr>
            </w:pPr>
            <w:r>
              <w:rPr>
                <w:rFonts w:cs="Times New Roman" w:hint="eastAsia"/>
                <w:sz w:val="18"/>
                <w:szCs w:val="21"/>
              </w:rPr>
              <w:t>HERVH-R</w:t>
            </w:r>
          </w:p>
        </w:tc>
        <w:tc>
          <w:tcPr>
            <w:tcW w:w="4148" w:type="dxa"/>
            <w:shd w:val="clear" w:color="auto" w:fill="auto"/>
          </w:tcPr>
          <w:p w:rsidR="00D41785" w:rsidRDefault="00D41785" w:rsidP="00A56FCE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/>
                <w:sz w:val="18"/>
                <w:szCs w:val="21"/>
              </w:rPr>
            </w:pPr>
            <w:r w:rsidRPr="0056632D">
              <w:rPr>
                <w:rFonts w:cs="Times New Roman"/>
                <w:b/>
                <w:sz w:val="18"/>
                <w:szCs w:val="21"/>
              </w:rPr>
              <w:t>TGCGGAGAAATAGGAACACTTTT</w:t>
            </w:r>
          </w:p>
          <w:p w:rsidR="00D41785" w:rsidRDefault="00D41785" w:rsidP="00A56FCE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/>
                <w:sz w:val="18"/>
                <w:szCs w:val="21"/>
              </w:rPr>
            </w:pPr>
            <w:r w:rsidRPr="0056632D">
              <w:rPr>
                <w:rFonts w:cs="Times New Roman"/>
                <w:b/>
                <w:sz w:val="18"/>
                <w:szCs w:val="21"/>
              </w:rPr>
              <w:t>TGAGGAATCGCCACACTGACT</w:t>
            </w:r>
          </w:p>
          <w:p w:rsidR="00D41785" w:rsidRDefault="00D41785" w:rsidP="00A56FCE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/>
                <w:sz w:val="18"/>
                <w:szCs w:val="21"/>
              </w:rPr>
            </w:pPr>
            <w:r w:rsidRPr="0056632D">
              <w:rPr>
                <w:rFonts w:cs="Times New Roman"/>
                <w:b/>
                <w:sz w:val="18"/>
                <w:szCs w:val="21"/>
              </w:rPr>
              <w:t>GGTCAATGGCAGAAAAGGAAAT</w:t>
            </w:r>
          </w:p>
          <w:p w:rsidR="00D41785" w:rsidRDefault="00D41785" w:rsidP="00A56FCE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/>
                <w:sz w:val="18"/>
                <w:szCs w:val="21"/>
              </w:rPr>
            </w:pPr>
            <w:r w:rsidRPr="0056632D">
              <w:rPr>
                <w:rFonts w:cs="Times New Roman"/>
                <w:b/>
                <w:sz w:val="18"/>
                <w:szCs w:val="21"/>
              </w:rPr>
              <w:t>CGCAGTTTGTGGGAATGATTC</w:t>
            </w:r>
          </w:p>
          <w:p w:rsidR="00D41785" w:rsidRDefault="00D41785" w:rsidP="00A56FCE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/>
                <w:sz w:val="18"/>
                <w:szCs w:val="21"/>
              </w:rPr>
            </w:pPr>
            <w:r w:rsidRPr="0056632D">
              <w:rPr>
                <w:rFonts w:cs="Times New Roman"/>
                <w:b/>
                <w:sz w:val="18"/>
                <w:szCs w:val="21"/>
              </w:rPr>
              <w:t>AATGGCCCCACCCCTATCT</w:t>
            </w:r>
          </w:p>
          <w:p w:rsidR="00D41785" w:rsidRPr="00F702B4" w:rsidRDefault="00D41785" w:rsidP="00A56FCE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/>
                <w:sz w:val="18"/>
                <w:szCs w:val="21"/>
              </w:rPr>
            </w:pPr>
            <w:r w:rsidRPr="0056632D">
              <w:rPr>
                <w:rFonts w:cs="Times New Roman"/>
                <w:b/>
                <w:sz w:val="18"/>
                <w:szCs w:val="21"/>
              </w:rPr>
              <w:t>GCGGGCTGAGTCCGAAA</w:t>
            </w:r>
          </w:p>
        </w:tc>
      </w:tr>
    </w:tbl>
    <w:p w:rsidR="00D41785" w:rsidRPr="00F702B4" w:rsidRDefault="00D41785" w:rsidP="00D41785">
      <w:pPr>
        <w:rPr>
          <w:rFonts w:eastAsia="宋体" w:cs="Times New Roman"/>
          <w:szCs w:val="21"/>
        </w:rPr>
      </w:pPr>
    </w:p>
    <w:p w:rsidR="00D41785" w:rsidRPr="00F702B4" w:rsidRDefault="00D41785" w:rsidP="00D41785">
      <w:pPr>
        <w:rPr>
          <w:rFonts w:eastAsia="宋体" w:cs="Times New Roman"/>
          <w:b/>
          <w:szCs w:val="21"/>
        </w:rPr>
      </w:pPr>
      <w:r w:rsidRPr="00F702B4">
        <w:rPr>
          <w:rFonts w:eastAsia="宋体" w:cs="Times New Roman"/>
          <w:b/>
          <w:szCs w:val="21"/>
        </w:rPr>
        <w:t>Table S</w:t>
      </w:r>
      <w:r w:rsidR="00121317">
        <w:rPr>
          <w:rFonts w:eastAsia="宋体" w:cs="Times New Roman" w:hint="eastAsia"/>
          <w:b/>
          <w:szCs w:val="21"/>
        </w:rPr>
        <w:t>2</w:t>
      </w:r>
      <w:r w:rsidRPr="00F702B4">
        <w:rPr>
          <w:rFonts w:eastAsia="宋体" w:cs="Times New Roman"/>
          <w:szCs w:val="21"/>
        </w:rPr>
        <w:t xml:space="preserve">. </w:t>
      </w:r>
      <w:r w:rsidRPr="00F702B4">
        <w:rPr>
          <w:rFonts w:eastAsia="宋体" w:cs="Times New Roman"/>
          <w:b/>
          <w:szCs w:val="21"/>
        </w:rPr>
        <w:t xml:space="preserve">List of </w:t>
      </w:r>
      <w:proofErr w:type="spellStart"/>
      <w:r w:rsidRPr="00F702B4">
        <w:rPr>
          <w:rFonts w:eastAsia="宋体" w:cs="Times New Roman"/>
          <w:b/>
          <w:szCs w:val="21"/>
        </w:rPr>
        <w:t>ChIP-</w:t>
      </w:r>
      <w:r>
        <w:rPr>
          <w:rFonts w:eastAsia="宋体" w:cs="Times New Roman" w:hint="eastAsia"/>
          <w:b/>
          <w:szCs w:val="21"/>
        </w:rPr>
        <w:t>q</w:t>
      </w:r>
      <w:r w:rsidRPr="00F702B4">
        <w:rPr>
          <w:rFonts w:eastAsia="宋体" w:cs="Times New Roman"/>
          <w:b/>
          <w:szCs w:val="21"/>
        </w:rPr>
        <w:t>PCR</w:t>
      </w:r>
      <w:proofErr w:type="spellEnd"/>
      <w:r w:rsidRPr="00F702B4">
        <w:rPr>
          <w:rFonts w:eastAsia="宋体" w:cs="Times New Roman"/>
          <w:b/>
          <w:szCs w:val="21"/>
        </w:rPr>
        <w:t xml:space="preserve"> primers used in this study</w:t>
      </w:r>
    </w:p>
    <w:tbl>
      <w:tblPr>
        <w:tblStyle w:val="PlainTable41"/>
        <w:tblW w:w="0" w:type="auto"/>
        <w:tblBorders>
          <w:top w:val="single" w:sz="12" w:space="0" w:color="auto"/>
          <w:bottom w:val="single" w:sz="12" w:space="0" w:color="auto"/>
        </w:tblBorders>
        <w:tblLook w:val="04A0" w:firstRow="1" w:lastRow="0" w:firstColumn="1" w:lastColumn="0" w:noHBand="0" w:noVBand="1"/>
      </w:tblPr>
      <w:tblGrid>
        <w:gridCol w:w="4148"/>
        <w:gridCol w:w="4148"/>
      </w:tblGrid>
      <w:tr w:rsidR="00D41785" w:rsidRPr="00F702B4" w:rsidTr="00A56FC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48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D41785" w:rsidRPr="00F702B4" w:rsidRDefault="00D41785" w:rsidP="00A56FCE">
            <w:pPr>
              <w:rPr>
                <w:rFonts w:eastAsia="宋体" w:cs="Times New Roman"/>
                <w:szCs w:val="21"/>
              </w:rPr>
            </w:pPr>
            <w:r w:rsidRPr="00F702B4">
              <w:rPr>
                <w:rFonts w:eastAsia="宋体" w:cs="Times New Roman"/>
                <w:szCs w:val="21"/>
              </w:rPr>
              <w:t>Primer Names</w:t>
            </w:r>
          </w:p>
        </w:tc>
        <w:tc>
          <w:tcPr>
            <w:tcW w:w="4148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D41785" w:rsidRPr="00F702B4" w:rsidRDefault="00D41785" w:rsidP="00A56FC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宋体" w:cs="Times New Roman"/>
                <w:szCs w:val="21"/>
              </w:rPr>
            </w:pPr>
            <w:r w:rsidRPr="00F702B4">
              <w:rPr>
                <w:rFonts w:eastAsia="宋体" w:cs="Times New Roman"/>
                <w:szCs w:val="21"/>
              </w:rPr>
              <w:t>Sequences(5’-to-3’)</w:t>
            </w:r>
          </w:p>
        </w:tc>
      </w:tr>
      <w:tr w:rsidR="00D41785" w:rsidRPr="00F702B4" w:rsidTr="00A56F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48" w:type="dxa"/>
            <w:shd w:val="clear" w:color="auto" w:fill="auto"/>
          </w:tcPr>
          <w:p w:rsidR="00D41785" w:rsidRPr="00F702B4" w:rsidRDefault="00D41785" w:rsidP="00A56FCE">
            <w:pPr>
              <w:spacing w:line="276" w:lineRule="auto"/>
              <w:rPr>
                <w:rFonts w:cs="Times New Roman"/>
                <w:sz w:val="18"/>
                <w:szCs w:val="18"/>
              </w:rPr>
            </w:pPr>
            <w:r w:rsidRPr="00F702B4">
              <w:rPr>
                <w:rFonts w:cs="Times New Roman"/>
                <w:sz w:val="18"/>
                <w:szCs w:val="18"/>
              </w:rPr>
              <w:t>L1P4A-F</w:t>
            </w:r>
          </w:p>
        </w:tc>
        <w:tc>
          <w:tcPr>
            <w:tcW w:w="4148" w:type="dxa"/>
            <w:shd w:val="clear" w:color="auto" w:fill="auto"/>
          </w:tcPr>
          <w:p w:rsidR="00D41785" w:rsidRPr="00F702B4" w:rsidRDefault="00D41785" w:rsidP="00A56FCE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/>
                <w:sz w:val="18"/>
                <w:szCs w:val="18"/>
              </w:rPr>
            </w:pPr>
            <w:r w:rsidRPr="00F702B4">
              <w:rPr>
                <w:rFonts w:cs="Times New Roman"/>
                <w:b/>
                <w:sz w:val="18"/>
                <w:szCs w:val="18"/>
              </w:rPr>
              <w:t>TGAGACACGTCCCATCAATACCT</w:t>
            </w:r>
          </w:p>
        </w:tc>
      </w:tr>
      <w:tr w:rsidR="00D41785" w:rsidRPr="00F702B4" w:rsidTr="00A56FC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48" w:type="dxa"/>
            <w:shd w:val="clear" w:color="auto" w:fill="auto"/>
          </w:tcPr>
          <w:p w:rsidR="00D41785" w:rsidRPr="00F702B4" w:rsidRDefault="00D41785" w:rsidP="00A56FCE">
            <w:pPr>
              <w:spacing w:line="276" w:lineRule="auto"/>
              <w:rPr>
                <w:rFonts w:cs="Times New Roman"/>
                <w:sz w:val="18"/>
                <w:szCs w:val="18"/>
              </w:rPr>
            </w:pPr>
            <w:r w:rsidRPr="00F702B4">
              <w:rPr>
                <w:rFonts w:cs="Times New Roman"/>
                <w:sz w:val="18"/>
                <w:szCs w:val="18"/>
              </w:rPr>
              <w:t>L1P4A-R</w:t>
            </w:r>
          </w:p>
        </w:tc>
        <w:tc>
          <w:tcPr>
            <w:tcW w:w="4148" w:type="dxa"/>
            <w:shd w:val="clear" w:color="auto" w:fill="auto"/>
          </w:tcPr>
          <w:p w:rsidR="00D41785" w:rsidRPr="00F702B4" w:rsidRDefault="00D41785" w:rsidP="00A56FCE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/>
                <w:sz w:val="18"/>
                <w:szCs w:val="18"/>
              </w:rPr>
            </w:pPr>
            <w:r w:rsidRPr="00F702B4">
              <w:rPr>
                <w:rFonts w:cs="Times New Roman"/>
                <w:b/>
                <w:sz w:val="18"/>
                <w:szCs w:val="18"/>
              </w:rPr>
              <w:t>GGATGCAAGGCTGCTTCAATATG</w:t>
            </w:r>
          </w:p>
        </w:tc>
      </w:tr>
      <w:tr w:rsidR="00D41785" w:rsidRPr="00F702B4" w:rsidTr="00A56F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48" w:type="dxa"/>
            <w:shd w:val="clear" w:color="auto" w:fill="auto"/>
          </w:tcPr>
          <w:p w:rsidR="00D41785" w:rsidRPr="00F702B4" w:rsidRDefault="00D41785" w:rsidP="00A56FCE">
            <w:pPr>
              <w:spacing w:line="276" w:lineRule="auto"/>
              <w:rPr>
                <w:rFonts w:cs="Times New Roman"/>
                <w:sz w:val="18"/>
                <w:szCs w:val="18"/>
              </w:rPr>
            </w:pPr>
            <w:r w:rsidRPr="00F702B4">
              <w:rPr>
                <w:rFonts w:cs="Times New Roman"/>
                <w:sz w:val="18"/>
                <w:szCs w:val="18"/>
              </w:rPr>
              <w:t>L1P6A-F</w:t>
            </w:r>
          </w:p>
        </w:tc>
        <w:tc>
          <w:tcPr>
            <w:tcW w:w="4148" w:type="dxa"/>
            <w:shd w:val="clear" w:color="auto" w:fill="auto"/>
          </w:tcPr>
          <w:p w:rsidR="00D41785" w:rsidRPr="00F702B4" w:rsidRDefault="00D41785" w:rsidP="00A56FCE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/>
                <w:sz w:val="18"/>
                <w:szCs w:val="18"/>
              </w:rPr>
            </w:pPr>
            <w:r w:rsidRPr="00F702B4">
              <w:rPr>
                <w:rFonts w:cs="Times New Roman"/>
                <w:b/>
                <w:sz w:val="18"/>
                <w:szCs w:val="18"/>
              </w:rPr>
              <w:t>TCATCTACGACCATCTGCTCTT</w:t>
            </w:r>
          </w:p>
        </w:tc>
      </w:tr>
      <w:tr w:rsidR="00D41785" w:rsidRPr="00F702B4" w:rsidTr="00A56FC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48" w:type="dxa"/>
            <w:shd w:val="clear" w:color="auto" w:fill="auto"/>
          </w:tcPr>
          <w:p w:rsidR="00D41785" w:rsidRPr="00F702B4" w:rsidRDefault="00D41785" w:rsidP="00A56FCE">
            <w:pPr>
              <w:spacing w:line="276" w:lineRule="auto"/>
              <w:rPr>
                <w:rFonts w:cs="Times New Roman"/>
                <w:sz w:val="18"/>
                <w:szCs w:val="18"/>
              </w:rPr>
            </w:pPr>
            <w:r w:rsidRPr="00F702B4">
              <w:rPr>
                <w:rFonts w:cs="Times New Roman"/>
                <w:sz w:val="18"/>
                <w:szCs w:val="18"/>
              </w:rPr>
              <w:t>L1P6A-R</w:t>
            </w:r>
          </w:p>
        </w:tc>
        <w:tc>
          <w:tcPr>
            <w:tcW w:w="4148" w:type="dxa"/>
            <w:shd w:val="clear" w:color="auto" w:fill="auto"/>
          </w:tcPr>
          <w:p w:rsidR="00D41785" w:rsidRPr="00F702B4" w:rsidRDefault="00D41785" w:rsidP="00A56FCE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/>
                <w:sz w:val="18"/>
                <w:szCs w:val="18"/>
              </w:rPr>
            </w:pPr>
            <w:r w:rsidRPr="00F702B4">
              <w:rPr>
                <w:rFonts w:cs="Times New Roman"/>
                <w:b/>
                <w:sz w:val="18"/>
                <w:szCs w:val="18"/>
              </w:rPr>
              <w:t>TCTGTATCAGGTGTAAGGAAGGA</w:t>
            </w:r>
          </w:p>
        </w:tc>
      </w:tr>
    </w:tbl>
    <w:p w:rsidR="00D41785" w:rsidRPr="00F702B4" w:rsidRDefault="00D41785" w:rsidP="00D41785">
      <w:pPr>
        <w:rPr>
          <w:b/>
        </w:rPr>
      </w:pPr>
    </w:p>
    <w:p w:rsidR="00E77997" w:rsidRDefault="00E77997" w:rsidP="00EB00FF">
      <w:pPr>
        <w:rPr>
          <w:rFonts w:eastAsia="宋体" w:cs="Times New Roman"/>
          <w:szCs w:val="21"/>
        </w:rPr>
      </w:pPr>
    </w:p>
    <w:p w:rsidR="00373AED" w:rsidRDefault="00373AED" w:rsidP="00EB00FF">
      <w:pPr>
        <w:rPr>
          <w:rFonts w:eastAsia="宋体" w:cs="Times New Roman"/>
          <w:szCs w:val="21"/>
        </w:rPr>
      </w:pPr>
    </w:p>
    <w:p w:rsidR="00373AED" w:rsidRDefault="00373AED" w:rsidP="00EB00FF">
      <w:pPr>
        <w:rPr>
          <w:rFonts w:eastAsia="宋体" w:cs="Times New Roman"/>
          <w:szCs w:val="21"/>
        </w:rPr>
      </w:pPr>
    </w:p>
    <w:p w:rsidR="00373AED" w:rsidRDefault="00373AED" w:rsidP="00EB00FF">
      <w:pPr>
        <w:rPr>
          <w:rFonts w:eastAsia="宋体" w:cs="Times New Roman"/>
          <w:szCs w:val="21"/>
        </w:rPr>
      </w:pPr>
    </w:p>
    <w:p w:rsidR="00373AED" w:rsidRDefault="00373AED" w:rsidP="00EB00FF">
      <w:pPr>
        <w:rPr>
          <w:rFonts w:eastAsia="宋体" w:cs="Times New Roman"/>
          <w:szCs w:val="21"/>
        </w:rPr>
      </w:pPr>
    </w:p>
    <w:p w:rsidR="00373AED" w:rsidRDefault="00373AED" w:rsidP="00EB00FF">
      <w:pPr>
        <w:rPr>
          <w:rFonts w:eastAsia="宋体" w:cs="Times New Roman"/>
          <w:szCs w:val="21"/>
        </w:rPr>
      </w:pPr>
    </w:p>
    <w:p w:rsidR="00373AED" w:rsidRDefault="00373AED" w:rsidP="00EB00FF">
      <w:pPr>
        <w:rPr>
          <w:rFonts w:eastAsia="宋体" w:cs="Times New Roman"/>
          <w:szCs w:val="21"/>
        </w:rPr>
      </w:pPr>
    </w:p>
    <w:p w:rsidR="00660CDE" w:rsidRDefault="00660CDE" w:rsidP="00EB00FF">
      <w:pPr>
        <w:rPr>
          <w:rFonts w:eastAsia="宋体" w:cs="Times New Roman"/>
          <w:szCs w:val="21"/>
        </w:rPr>
      </w:pPr>
    </w:p>
    <w:p w:rsidR="00373AED" w:rsidRDefault="00373AED" w:rsidP="00EB00FF">
      <w:pPr>
        <w:rPr>
          <w:rFonts w:eastAsia="宋体" w:cs="Times New Roman"/>
          <w:szCs w:val="21"/>
        </w:rPr>
      </w:pPr>
    </w:p>
    <w:p w:rsidR="00373AED" w:rsidRDefault="00373AED" w:rsidP="00EB00FF">
      <w:pPr>
        <w:rPr>
          <w:rFonts w:eastAsia="宋体" w:cs="Times New Roman"/>
          <w:szCs w:val="21"/>
        </w:rPr>
      </w:pPr>
    </w:p>
    <w:p w:rsidR="00373AED" w:rsidRDefault="00216629" w:rsidP="00EB00FF">
      <w:pPr>
        <w:rPr>
          <w:rFonts w:eastAsia="宋体" w:cs="Times New Roman"/>
          <w:szCs w:val="21"/>
        </w:rPr>
      </w:pPr>
      <w:r w:rsidRPr="00216629">
        <w:rPr>
          <w:noProof/>
        </w:rPr>
        <w:t xml:space="preserve"> </w:t>
      </w:r>
    </w:p>
    <w:p w:rsidR="00373AED" w:rsidRDefault="00373AED" w:rsidP="00EB00FF">
      <w:pPr>
        <w:rPr>
          <w:rFonts w:eastAsia="宋体" w:cs="Times New Roman"/>
          <w:szCs w:val="21"/>
        </w:rPr>
      </w:pPr>
    </w:p>
    <w:p w:rsidR="004510B5" w:rsidRDefault="004510B5" w:rsidP="00EB00FF">
      <w:pPr>
        <w:rPr>
          <w:rFonts w:eastAsia="宋体" w:cs="Times New Roman"/>
          <w:szCs w:val="21"/>
        </w:rPr>
      </w:pPr>
    </w:p>
    <w:p w:rsidR="004510B5" w:rsidRDefault="004510B5" w:rsidP="00EB00FF">
      <w:pPr>
        <w:rPr>
          <w:rFonts w:eastAsia="宋体" w:cs="Times New Roman"/>
          <w:szCs w:val="21"/>
        </w:rPr>
      </w:pPr>
    </w:p>
    <w:p w:rsidR="004510B5" w:rsidRDefault="004510B5" w:rsidP="00EB00FF">
      <w:pPr>
        <w:rPr>
          <w:rFonts w:eastAsia="宋体" w:cs="Times New Roman"/>
          <w:szCs w:val="21"/>
        </w:rPr>
        <w:sectPr w:rsidR="004510B5" w:rsidSect="00132ED4">
          <w:footerReference w:type="default" r:id="rId8"/>
          <w:pgSz w:w="11906" w:h="16838"/>
          <w:pgMar w:top="1440" w:right="1797" w:bottom="1440" w:left="1797" w:header="851" w:footer="992" w:gutter="0"/>
          <w:cols w:space="425"/>
          <w:docGrid w:type="lines" w:linePitch="312"/>
        </w:sectPr>
      </w:pPr>
    </w:p>
    <w:p w:rsidR="004510B5" w:rsidRDefault="004510B5" w:rsidP="004510B5">
      <w:pPr>
        <w:rPr>
          <w:rFonts w:eastAsia="宋体" w:cs="Times New Roman"/>
          <w:b/>
          <w:bCs/>
          <w:szCs w:val="21"/>
        </w:rPr>
      </w:pPr>
      <w:r w:rsidRPr="007148B1">
        <w:rPr>
          <w:rFonts w:eastAsia="宋体" w:cs="Times New Roman"/>
          <w:b/>
          <w:bCs/>
          <w:szCs w:val="21"/>
        </w:rPr>
        <w:lastRenderedPageBreak/>
        <w:t>Table S</w:t>
      </w:r>
      <w:r>
        <w:rPr>
          <w:rFonts w:eastAsia="宋体" w:cs="Times New Roman" w:hint="eastAsia"/>
          <w:b/>
          <w:bCs/>
          <w:szCs w:val="21"/>
        </w:rPr>
        <w:t>3</w:t>
      </w:r>
      <w:r w:rsidRPr="007148B1">
        <w:rPr>
          <w:rFonts w:eastAsia="宋体" w:cs="Times New Roman"/>
          <w:b/>
          <w:bCs/>
          <w:szCs w:val="21"/>
        </w:rPr>
        <w:t xml:space="preserve">. Distribution of H3K9me3 </w:t>
      </w:r>
      <w:proofErr w:type="spellStart"/>
      <w:r w:rsidRPr="007148B1">
        <w:rPr>
          <w:rFonts w:eastAsia="宋体" w:cs="Times New Roman"/>
          <w:b/>
          <w:bCs/>
          <w:szCs w:val="21"/>
        </w:rPr>
        <w:t>ChIP-seq</w:t>
      </w:r>
      <w:proofErr w:type="spellEnd"/>
      <w:r w:rsidRPr="007148B1">
        <w:rPr>
          <w:rFonts w:eastAsia="宋体" w:cs="Times New Roman"/>
          <w:b/>
          <w:bCs/>
          <w:szCs w:val="21"/>
        </w:rPr>
        <w:t xml:space="preserve"> peaks in various type</w:t>
      </w:r>
      <w:r>
        <w:rPr>
          <w:rFonts w:eastAsia="宋体" w:cs="Times New Roman" w:hint="eastAsia"/>
          <w:b/>
          <w:bCs/>
          <w:szCs w:val="21"/>
        </w:rPr>
        <w:t>s</w:t>
      </w:r>
      <w:r w:rsidRPr="007148B1">
        <w:rPr>
          <w:rFonts w:eastAsia="宋体" w:cs="Times New Roman"/>
          <w:b/>
          <w:bCs/>
          <w:szCs w:val="21"/>
        </w:rPr>
        <w:t xml:space="preserve"> of human cancer cells</w:t>
      </w:r>
    </w:p>
    <w:tbl>
      <w:tblPr>
        <w:tblW w:w="0" w:type="auto"/>
        <w:tblBorders>
          <w:top w:val="single" w:sz="12" w:space="0" w:color="auto"/>
          <w:bottom w:val="single" w:sz="12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15"/>
        <w:gridCol w:w="780"/>
        <w:gridCol w:w="1037"/>
        <w:gridCol w:w="1037"/>
        <w:gridCol w:w="1037"/>
        <w:gridCol w:w="1212"/>
        <w:gridCol w:w="1037"/>
        <w:gridCol w:w="1037"/>
        <w:gridCol w:w="1142"/>
        <w:gridCol w:w="1037"/>
        <w:gridCol w:w="1597"/>
        <w:gridCol w:w="1037"/>
      </w:tblGrid>
      <w:tr w:rsidR="00EA012A" w:rsidRPr="00EA012A" w:rsidTr="0077379B">
        <w:trPr>
          <w:trHeight w:val="864"/>
        </w:trPr>
        <w:tc>
          <w:tcPr>
            <w:tcW w:w="0" w:type="auto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tcMar>
              <w:top w:w="15" w:type="dxa"/>
              <w:left w:w="104" w:type="dxa"/>
              <w:bottom w:w="0" w:type="dxa"/>
              <w:right w:w="104" w:type="dxa"/>
            </w:tcMar>
            <w:vAlign w:val="center"/>
            <w:hideMark/>
          </w:tcPr>
          <w:p w:rsidR="00EA012A" w:rsidRPr="00EA012A" w:rsidRDefault="00EA012A" w:rsidP="0077379B">
            <w:pPr>
              <w:widowControl/>
              <w:jc w:val="center"/>
              <w:rPr>
                <w:rFonts w:ascii="Arial" w:eastAsia="宋体" w:hAnsi="Arial" w:cs="Arial"/>
                <w:kern w:val="0"/>
                <w:szCs w:val="21"/>
              </w:rPr>
            </w:pPr>
            <w:bookmarkStart w:id="0" w:name="OLE_LINK1"/>
            <w:bookmarkStart w:id="1" w:name="OLE_LINK2"/>
            <w:bookmarkStart w:id="2" w:name="OLE_LINK88"/>
            <w:r w:rsidRPr="00EA012A">
              <w:rPr>
                <w:rFonts w:ascii="Arial" w:eastAsia="宋体" w:hAnsi="Arial" w:cs="Arial"/>
                <w:b/>
                <w:bCs/>
                <w:color w:val="000000"/>
                <w:kern w:val="0"/>
                <w:szCs w:val="21"/>
              </w:rPr>
              <w:t>GSM number</w:t>
            </w:r>
          </w:p>
        </w:tc>
        <w:tc>
          <w:tcPr>
            <w:tcW w:w="0" w:type="auto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tcMar>
              <w:top w:w="15" w:type="dxa"/>
              <w:left w:w="104" w:type="dxa"/>
              <w:bottom w:w="0" w:type="dxa"/>
              <w:right w:w="104" w:type="dxa"/>
            </w:tcMar>
            <w:vAlign w:val="center"/>
            <w:hideMark/>
          </w:tcPr>
          <w:p w:rsidR="00EA012A" w:rsidRPr="00EA012A" w:rsidRDefault="00EA012A" w:rsidP="0077379B">
            <w:pPr>
              <w:widowControl/>
              <w:jc w:val="center"/>
              <w:rPr>
                <w:rFonts w:ascii="Arial" w:eastAsia="宋体" w:hAnsi="Arial" w:cs="Arial"/>
                <w:kern w:val="0"/>
                <w:szCs w:val="21"/>
              </w:rPr>
            </w:pPr>
            <w:r w:rsidRPr="00EA012A">
              <w:rPr>
                <w:rFonts w:ascii="Arial" w:eastAsia="宋体" w:hAnsi="Arial" w:cs="Arial"/>
                <w:b/>
                <w:bCs/>
                <w:color w:val="000000" w:themeColor="text1"/>
                <w:szCs w:val="21"/>
              </w:rPr>
              <w:t>Cell</w:t>
            </w:r>
          </w:p>
          <w:p w:rsidR="00EA012A" w:rsidRPr="00EA012A" w:rsidRDefault="00EA012A" w:rsidP="0077379B">
            <w:pPr>
              <w:widowControl/>
              <w:jc w:val="center"/>
              <w:rPr>
                <w:rFonts w:ascii="Arial" w:eastAsia="宋体" w:hAnsi="Arial" w:cs="Arial"/>
                <w:kern w:val="0"/>
                <w:szCs w:val="21"/>
              </w:rPr>
            </w:pPr>
            <w:r w:rsidRPr="00EA012A">
              <w:rPr>
                <w:rFonts w:ascii="Arial" w:eastAsia="宋体" w:hAnsi="Arial" w:cs="Arial"/>
                <w:b/>
                <w:bCs/>
                <w:color w:val="000000" w:themeColor="text1"/>
                <w:szCs w:val="21"/>
              </w:rPr>
              <w:t>line</w:t>
            </w:r>
          </w:p>
        </w:tc>
        <w:tc>
          <w:tcPr>
            <w:tcW w:w="0" w:type="auto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tcMar>
              <w:top w:w="15" w:type="dxa"/>
              <w:left w:w="104" w:type="dxa"/>
              <w:bottom w:w="0" w:type="dxa"/>
              <w:right w:w="104" w:type="dxa"/>
            </w:tcMar>
            <w:vAlign w:val="center"/>
            <w:hideMark/>
          </w:tcPr>
          <w:p w:rsidR="00EA012A" w:rsidRPr="00EA012A" w:rsidRDefault="00EA012A" w:rsidP="0077379B">
            <w:pPr>
              <w:widowControl/>
              <w:jc w:val="center"/>
              <w:rPr>
                <w:rFonts w:ascii="Arial" w:eastAsia="宋体" w:hAnsi="Arial" w:cs="Arial"/>
                <w:kern w:val="0"/>
                <w:szCs w:val="21"/>
              </w:rPr>
            </w:pPr>
            <w:r w:rsidRPr="00EA012A">
              <w:rPr>
                <w:rFonts w:ascii="Arial" w:eastAsia="宋体" w:hAnsi="Arial" w:cs="Arial"/>
                <w:b/>
                <w:bCs/>
                <w:color w:val="000000"/>
                <w:kern w:val="0"/>
                <w:szCs w:val="21"/>
              </w:rPr>
              <w:t>LINE</w:t>
            </w:r>
          </w:p>
          <w:p w:rsidR="00EA012A" w:rsidRPr="00EA012A" w:rsidRDefault="00EA012A" w:rsidP="0077379B">
            <w:pPr>
              <w:widowControl/>
              <w:jc w:val="center"/>
              <w:rPr>
                <w:rFonts w:ascii="Arial" w:eastAsia="宋体" w:hAnsi="Arial" w:cs="Arial"/>
                <w:kern w:val="0"/>
                <w:szCs w:val="21"/>
              </w:rPr>
            </w:pPr>
            <w:r w:rsidRPr="00EA012A">
              <w:rPr>
                <w:rFonts w:ascii="Arial" w:eastAsia="宋体" w:hAnsi="Arial" w:cs="Arial"/>
                <w:b/>
                <w:bCs/>
                <w:color w:val="000000"/>
                <w:kern w:val="0"/>
                <w:szCs w:val="21"/>
              </w:rPr>
              <w:t>/</w:t>
            </w:r>
            <w:proofErr w:type="gramStart"/>
            <w:r w:rsidRPr="00EA012A">
              <w:rPr>
                <w:rFonts w:ascii="Arial" w:eastAsia="宋体" w:hAnsi="Arial" w:cs="Arial"/>
                <w:b/>
                <w:bCs/>
                <w:color w:val="000000"/>
                <w:kern w:val="0"/>
                <w:szCs w:val="21"/>
              </w:rPr>
              <w:t>total(</w:t>
            </w:r>
            <w:proofErr w:type="gramEnd"/>
            <w:r w:rsidRPr="00EA012A">
              <w:rPr>
                <w:rFonts w:ascii="Arial" w:eastAsia="宋体" w:hAnsi="Arial" w:cs="Arial"/>
                <w:b/>
                <w:bCs/>
                <w:color w:val="000000"/>
                <w:kern w:val="0"/>
                <w:szCs w:val="21"/>
              </w:rPr>
              <w:t>%)</w:t>
            </w:r>
          </w:p>
        </w:tc>
        <w:tc>
          <w:tcPr>
            <w:tcW w:w="0" w:type="auto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tcMar>
              <w:top w:w="15" w:type="dxa"/>
              <w:left w:w="104" w:type="dxa"/>
              <w:bottom w:w="0" w:type="dxa"/>
              <w:right w:w="104" w:type="dxa"/>
            </w:tcMar>
            <w:vAlign w:val="center"/>
            <w:hideMark/>
          </w:tcPr>
          <w:p w:rsidR="00EA012A" w:rsidRPr="00EA012A" w:rsidRDefault="00EA012A" w:rsidP="0077379B">
            <w:pPr>
              <w:widowControl/>
              <w:jc w:val="center"/>
              <w:rPr>
                <w:rFonts w:ascii="Arial" w:eastAsia="宋体" w:hAnsi="Arial" w:cs="Arial"/>
                <w:kern w:val="0"/>
                <w:szCs w:val="21"/>
              </w:rPr>
            </w:pPr>
            <w:r w:rsidRPr="00EA012A">
              <w:rPr>
                <w:rFonts w:ascii="Arial" w:eastAsia="宋体" w:hAnsi="Arial" w:cs="Arial"/>
                <w:b/>
                <w:bCs/>
                <w:color w:val="000000"/>
                <w:kern w:val="0"/>
                <w:szCs w:val="21"/>
              </w:rPr>
              <w:t>SINE</w:t>
            </w:r>
          </w:p>
          <w:p w:rsidR="00EA012A" w:rsidRPr="00EA012A" w:rsidRDefault="00EA012A" w:rsidP="0077379B">
            <w:pPr>
              <w:widowControl/>
              <w:jc w:val="center"/>
              <w:rPr>
                <w:rFonts w:ascii="Arial" w:eastAsia="宋体" w:hAnsi="Arial" w:cs="Arial"/>
                <w:kern w:val="0"/>
                <w:szCs w:val="21"/>
              </w:rPr>
            </w:pPr>
            <w:r w:rsidRPr="00EA012A">
              <w:rPr>
                <w:rFonts w:ascii="Arial" w:eastAsia="宋体" w:hAnsi="Arial" w:cs="Arial"/>
                <w:b/>
                <w:bCs/>
                <w:color w:val="000000"/>
                <w:kern w:val="0"/>
                <w:szCs w:val="21"/>
              </w:rPr>
              <w:t>/</w:t>
            </w:r>
            <w:proofErr w:type="gramStart"/>
            <w:r w:rsidRPr="00EA012A">
              <w:rPr>
                <w:rFonts w:ascii="Arial" w:eastAsia="宋体" w:hAnsi="Arial" w:cs="Arial"/>
                <w:b/>
                <w:bCs/>
                <w:color w:val="000000"/>
                <w:kern w:val="0"/>
                <w:szCs w:val="21"/>
              </w:rPr>
              <w:t>total(</w:t>
            </w:r>
            <w:proofErr w:type="gramEnd"/>
            <w:r w:rsidRPr="00EA012A">
              <w:rPr>
                <w:rFonts w:ascii="Arial" w:eastAsia="宋体" w:hAnsi="Arial" w:cs="Arial"/>
                <w:b/>
                <w:bCs/>
                <w:color w:val="000000"/>
                <w:kern w:val="0"/>
                <w:szCs w:val="21"/>
              </w:rPr>
              <w:t>%)</w:t>
            </w:r>
          </w:p>
        </w:tc>
        <w:tc>
          <w:tcPr>
            <w:tcW w:w="0" w:type="auto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tcMar>
              <w:top w:w="15" w:type="dxa"/>
              <w:left w:w="104" w:type="dxa"/>
              <w:bottom w:w="0" w:type="dxa"/>
              <w:right w:w="104" w:type="dxa"/>
            </w:tcMar>
            <w:vAlign w:val="center"/>
            <w:hideMark/>
          </w:tcPr>
          <w:p w:rsidR="00EA012A" w:rsidRPr="00EA012A" w:rsidRDefault="00EA012A" w:rsidP="0077379B">
            <w:pPr>
              <w:widowControl/>
              <w:jc w:val="center"/>
              <w:rPr>
                <w:rFonts w:ascii="Arial" w:eastAsia="宋体" w:hAnsi="Arial" w:cs="Arial"/>
                <w:kern w:val="0"/>
                <w:szCs w:val="21"/>
              </w:rPr>
            </w:pPr>
            <w:r w:rsidRPr="00EA012A">
              <w:rPr>
                <w:rFonts w:ascii="Arial" w:eastAsia="宋体" w:hAnsi="Arial" w:cs="Arial"/>
                <w:b/>
                <w:bCs/>
                <w:color w:val="000000"/>
                <w:kern w:val="0"/>
                <w:szCs w:val="21"/>
              </w:rPr>
              <w:t>LTR</w:t>
            </w:r>
          </w:p>
          <w:p w:rsidR="00EA012A" w:rsidRPr="00EA012A" w:rsidRDefault="00EA012A" w:rsidP="0077379B">
            <w:pPr>
              <w:widowControl/>
              <w:jc w:val="center"/>
              <w:rPr>
                <w:rFonts w:ascii="Arial" w:eastAsia="宋体" w:hAnsi="Arial" w:cs="Arial"/>
                <w:kern w:val="0"/>
                <w:szCs w:val="21"/>
              </w:rPr>
            </w:pPr>
            <w:r w:rsidRPr="00EA012A">
              <w:rPr>
                <w:rFonts w:ascii="Arial" w:eastAsia="宋体" w:hAnsi="Arial" w:cs="Arial"/>
                <w:b/>
                <w:bCs/>
                <w:color w:val="000000"/>
                <w:kern w:val="0"/>
                <w:szCs w:val="21"/>
              </w:rPr>
              <w:t>/</w:t>
            </w:r>
            <w:proofErr w:type="gramStart"/>
            <w:r w:rsidRPr="00EA012A">
              <w:rPr>
                <w:rFonts w:ascii="Arial" w:eastAsia="宋体" w:hAnsi="Arial" w:cs="Arial"/>
                <w:b/>
                <w:bCs/>
                <w:color w:val="000000"/>
                <w:kern w:val="0"/>
                <w:szCs w:val="21"/>
              </w:rPr>
              <w:t>total(</w:t>
            </w:r>
            <w:proofErr w:type="gramEnd"/>
            <w:r w:rsidRPr="00EA012A">
              <w:rPr>
                <w:rFonts w:ascii="Arial" w:eastAsia="宋体" w:hAnsi="Arial" w:cs="Arial"/>
                <w:b/>
                <w:bCs/>
                <w:color w:val="000000"/>
                <w:kern w:val="0"/>
                <w:szCs w:val="21"/>
              </w:rPr>
              <w:t>%)</w:t>
            </w:r>
          </w:p>
        </w:tc>
        <w:tc>
          <w:tcPr>
            <w:tcW w:w="0" w:type="auto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tcMar>
              <w:top w:w="15" w:type="dxa"/>
              <w:left w:w="104" w:type="dxa"/>
              <w:bottom w:w="0" w:type="dxa"/>
              <w:right w:w="104" w:type="dxa"/>
            </w:tcMar>
            <w:vAlign w:val="center"/>
            <w:hideMark/>
          </w:tcPr>
          <w:p w:rsidR="00EA012A" w:rsidRPr="00EA012A" w:rsidRDefault="00EA012A" w:rsidP="0077379B">
            <w:pPr>
              <w:widowControl/>
              <w:jc w:val="center"/>
              <w:rPr>
                <w:rFonts w:ascii="Arial" w:eastAsia="宋体" w:hAnsi="Arial" w:cs="Arial"/>
                <w:b/>
                <w:bCs/>
                <w:color w:val="000000"/>
                <w:kern w:val="0"/>
                <w:szCs w:val="21"/>
              </w:rPr>
            </w:pPr>
            <w:proofErr w:type="spellStart"/>
            <w:r w:rsidRPr="00EA012A">
              <w:rPr>
                <w:rFonts w:ascii="Arial" w:eastAsia="宋体" w:hAnsi="Arial" w:cs="Arial"/>
                <w:b/>
                <w:bCs/>
                <w:color w:val="000000"/>
                <w:kern w:val="0"/>
                <w:szCs w:val="21"/>
              </w:rPr>
              <w:t>Intergenic</w:t>
            </w:r>
            <w:proofErr w:type="spellEnd"/>
          </w:p>
          <w:p w:rsidR="00EA012A" w:rsidRPr="00EA012A" w:rsidRDefault="00EA012A" w:rsidP="0077379B">
            <w:pPr>
              <w:widowControl/>
              <w:jc w:val="center"/>
              <w:rPr>
                <w:rFonts w:ascii="Arial" w:eastAsia="宋体" w:hAnsi="Arial" w:cs="Arial"/>
                <w:kern w:val="0"/>
                <w:szCs w:val="21"/>
              </w:rPr>
            </w:pPr>
            <w:r w:rsidRPr="00EA012A">
              <w:rPr>
                <w:rFonts w:ascii="Arial" w:eastAsia="宋体" w:hAnsi="Arial" w:cs="Arial"/>
                <w:b/>
                <w:bCs/>
                <w:color w:val="000000"/>
                <w:kern w:val="0"/>
                <w:szCs w:val="21"/>
              </w:rPr>
              <w:t>/</w:t>
            </w:r>
            <w:proofErr w:type="gramStart"/>
            <w:r w:rsidRPr="00EA012A">
              <w:rPr>
                <w:rFonts w:ascii="Arial" w:eastAsia="宋体" w:hAnsi="Arial" w:cs="Arial"/>
                <w:b/>
                <w:bCs/>
                <w:color w:val="000000"/>
                <w:kern w:val="0"/>
                <w:szCs w:val="21"/>
              </w:rPr>
              <w:t>total(</w:t>
            </w:r>
            <w:proofErr w:type="gramEnd"/>
            <w:r w:rsidRPr="00EA012A">
              <w:rPr>
                <w:rFonts w:ascii="Arial" w:eastAsia="宋体" w:hAnsi="Arial" w:cs="Arial"/>
                <w:b/>
                <w:bCs/>
                <w:color w:val="000000"/>
                <w:kern w:val="0"/>
                <w:szCs w:val="21"/>
              </w:rPr>
              <w:t>%)</w:t>
            </w:r>
          </w:p>
        </w:tc>
        <w:tc>
          <w:tcPr>
            <w:tcW w:w="0" w:type="auto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tcMar>
              <w:top w:w="15" w:type="dxa"/>
              <w:left w:w="104" w:type="dxa"/>
              <w:bottom w:w="0" w:type="dxa"/>
              <w:right w:w="104" w:type="dxa"/>
            </w:tcMar>
            <w:vAlign w:val="center"/>
            <w:hideMark/>
          </w:tcPr>
          <w:p w:rsidR="00EA012A" w:rsidRPr="00EA012A" w:rsidRDefault="00EA012A" w:rsidP="0077379B">
            <w:pPr>
              <w:widowControl/>
              <w:jc w:val="center"/>
              <w:rPr>
                <w:rFonts w:ascii="Arial" w:eastAsia="宋体" w:hAnsi="Arial" w:cs="Arial"/>
                <w:kern w:val="0"/>
                <w:szCs w:val="21"/>
              </w:rPr>
            </w:pPr>
            <w:r w:rsidRPr="00EA012A">
              <w:rPr>
                <w:rFonts w:ascii="Arial" w:eastAsia="宋体" w:hAnsi="Arial" w:cs="Arial"/>
                <w:b/>
                <w:bCs/>
                <w:color w:val="000000"/>
                <w:kern w:val="0"/>
                <w:szCs w:val="21"/>
              </w:rPr>
              <w:t>Intron</w:t>
            </w:r>
          </w:p>
          <w:p w:rsidR="00EA012A" w:rsidRPr="00EA012A" w:rsidRDefault="00EA012A" w:rsidP="0077379B">
            <w:pPr>
              <w:widowControl/>
              <w:jc w:val="center"/>
              <w:rPr>
                <w:rFonts w:ascii="Arial" w:eastAsia="宋体" w:hAnsi="Arial" w:cs="Arial"/>
                <w:kern w:val="0"/>
                <w:szCs w:val="21"/>
              </w:rPr>
            </w:pPr>
            <w:r w:rsidRPr="00EA012A">
              <w:rPr>
                <w:rFonts w:ascii="Arial" w:eastAsia="宋体" w:hAnsi="Arial" w:cs="Arial"/>
                <w:b/>
                <w:bCs/>
                <w:color w:val="000000"/>
                <w:kern w:val="0"/>
                <w:szCs w:val="21"/>
              </w:rPr>
              <w:t>/</w:t>
            </w:r>
            <w:proofErr w:type="gramStart"/>
            <w:r w:rsidRPr="00EA012A">
              <w:rPr>
                <w:rFonts w:ascii="Arial" w:eastAsia="宋体" w:hAnsi="Arial" w:cs="Arial"/>
                <w:b/>
                <w:bCs/>
                <w:color w:val="000000"/>
                <w:kern w:val="0"/>
                <w:szCs w:val="21"/>
              </w:rPr>
              <w:t>total(</w:t>
            </w:r>
            <w:proofErr w:type="gramEnd"/>
            <w:r w:rsidRPr="00EA012A">
              <w:rPr>
                <w:rFonts w:ascii="Arial" w:eastAsia="宋体" w:hAnsi="Arial" w:cs="Arial"/>
                <w:b/>
                <w:bCs/>
                <w:color w:val="000000"/>
                <w:kern w:val="0"/>
                <w:szCs w:val="21"/>
              </w:rPr>
              <w:t>%)</w:t>
            </w:r>
          </w:p>
        </w:tc>
        <w:tc>
          <w:tcPr>
            <w:tcW w:w="0" w:type="auto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tcMar>
              <w:top w:w="15" w:type="dxa"/>
              <w:left w:w="104" w:type="dxa"/>
              <w:bottom w:w="0" w:type="dxa"/>
              <w:right w:w="104" w:type="dxa"/>
            </w:tcMar>
            <w:vAlign w:val="center"/>
            <w:hideMark/>
          </w:tcPr>
          <w:p w:rsidR="00EA012A" w:rsidRPr="00EA012A" w:rsidRDefault="00EA012A" w:rsidP="0077379B">
            <w:pPr>
              <w:widowControl/>
              <w:jc w:val="center"/>
              <w:rPr>
                <w:rFonts w:ascii="Arial" w:eastAsia="宋体" w:hAnsi="Arial" w:cs="Arial"/>
                <w:kern w:val="0"/>
                <w:szCs w:val="21"/>
              </w:rPr>
            </w:pPr>
            <w:r w:rsidRPr="00EA012A">
              <w:rPr>
                <w:rFonts w:ascii="Arial" w:eastAsia="宋体" w:hAnsi="Arial" w:cs="Arial"/>
                <w:b/>
                <w:bCs/>
                <w:color w:val="000000"/>
                <w:kern w:val="0"/>
                <w:szCs w:val="21"/>
              </w:rPr>
              <w:t>Exon</w:t>
            </w:r>
          </w:p>
          <w:p w:rsidR="00EA012A" w:rsidRPr="00EA012A" w:rsidRDefault="00EA012A" w:rsidP="0077379B">
            <w:pPr>
              <w:widowControl/>
              <w:jc w:val="center"/>
              <w:rPr>
                <w:rFonts w:ascii="Arial" w:eastAsia="宋体" w:hAnsi="Arial" w:cs="Arial"/>
                <w:kern w:val="0"/>
                <w:szCs w:val="21"/>
              </w:rPr>
            </w:pPr>
            <w:r w:rsidRPr="00EA012A">
              <w:rPr>
                <w:rFonts w:ascii="Arial" w:eastAsia="宋体" w:hAnsi="Arial" w:cs="Arial"/>
                <w:b/>
                <w:bCs/>
                <w:color w:val="000000"/>
                <w:kern w:val="0"/>
                <w:szCs w:val="21"/>
              </w:rPr>
              <w:t>/</w:t>
            </w:r>
            <w:proofErr w:type="gramStart"/>
            <w:r w:rsidRPr="00EA012A">
              <w:rPr>
                <w:rFonts w:ascii="Arial" w:eastAsia="宋体" w:hAnsi="Arial" w:cs="Arial"/>
                <w:b/>
                <w:bCs/>
                <w:color w:val="000000"/>
                <w:kern w:val="0"/>
                <w:szCs w:val="21"/>
              </w:rPr>
              <w:t>total(</w:t>
            </w:r>
            <w:proofErr w:type="gramEnd"/>
            <w:r w:rsidRPr="00EA012A">
              <w:rPr>
                <w:rFonts w:ascii="Arial" w:eastAsia="宋体" w:hAnsi="Arial" w:cs="Arial"/>
                <w:b/>
                <w:bCs/>
                <w:color w:val="000000"/>
                <w:kern w:val="0"/>
                <w:szCs w:val="21"/>
              </w:rPr>
              <w:t>%)</w:t>
            </w:r>
          </w:p>
        </w:tc>
        <w:tc>
          <w:tcPr>
            <w:tcW w:w="0" w:type="auto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tcMar>
              <w:top w:w="15" w:type="dxa"/>
              <w:left w:w="104" w:type="dxa"/>
              <w:bottom w:w="0" w:type="dxa"/>
              <w:right w:w="104" w:type="dxa"/>
            </w:tcMar>
            <w:vAlign w:val="center"/>
            <w:hideMark/>
          </w:tcPr>
          <w:p w:rsidR="00EA012A" w:rsidRPr="00EA012A" w:rsidRDefault="00EA012A" w:rsidP="0077379B">
            <w:pPr>
              <w:widowControl/>
              <w:jc w:val="center"/>
              <w:rPr>
                <w:rFonts w:ascii="Arial" w:eastAsia="宋体" w:hAnsi="Arial" w:cs="Arial"/>
                <w:kern w:val="0"/>
                <w:szCs w:val="21"/>
              </w:rPr>
            </w:pPr>
            <w:r w:rsidRPr="00EA012A">
              <w:rPr>
                <w:rFonts w:ascii="Arial" w:eastAsia="宋体" w:hAnsi="Arial" w:cs="Arial"/>
                <w:b/>
                <w:bCs/>
                <w:color w:val="000000"/>
                <w:kern w:val="0"/>
                <w:szCs w:val="21"/>
              </w:rPr>
              <w:t>Promoter</w:t>
            </w:r>
          </w:p>
          <w:p w:rsidR="00EA012A" w:rsidRPr="00EA012A" w:rsidRDefault="00EA012A" w:rsidP="0077379B">
            <w:pPr>
              <w:widowControl/>
              <w:jc w:val="center"/>
              <w:rPr>
                <w:rFonts w:ascii="Arial" w:eastAsia="宋体" w:hAnsi="Arial" w:cs="Arial"/>
                <w:kern w:val="0"/>
                <w:szCs w:val="21"/>
              </w:rPr>
            </w:pPr>
            <w:r w:rsidRPr="00EA012A">
              <w:rPr>
                <w:rFonts w:ascii="Arial" w:eastAsia="宋体" w:hAnsi="Arial" w:cs="Arial"/>
                <w:b/>
                <w:bCs/>
                <w:color w:val="000000"/>
                <w:kern w:val="0"/>
                <w:szCs w:val="21"/>
              </w:rPr>
              <w:t>/</w:t>
            </w:r>
            <w:proofErr w:type="gramStart"/>
            <w:r w:rsidRPr="00EA012A">
              <w:rPr>
                <w:rFonts w:ascii="Arial" w:eastAsia="宋体" w:hAnsi="Arial" w:cs="Arial"/>
                <w:b/>
                <w:bCs/>
                <w:color w:val="000000"/>
                <w:kern w:val="0"/>
                <w:szCs w:val="21"/>
              </w:rPr>
              <w:t>total(</w:t>
            </w:r>
            <w:proofErr w:type="gramEnd"/>
            <w:r w:rsidRPr="00EA012A">
              <w:rPr>
                <w:rFonts w:ascii="Arial" w:eastAsia="宋体" w:hAnsi="Arial" w:cs="Arial"/>
                <w:b/>
                <w:bCs/>
                <w:color w:val="000000"/>
                <w:kern w:val="0"/>
                <w:szCs w:val="21"/>
              </w:rPr>
              <w:t>%)</w:t>
            </w:r>
          </w:p>
        </w:tc>
        <w:tc>
          <w:tcPr>
            <w:tcW w:w="0" w:type="auto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tcMar>
              <w:top w:w="15" w:type="dxa"/>
              <w:left w:w="104" w:type="dxa"/>
              <w:bottom w:w="0" w:type="dxa"/>
              <w:right w:w="104" w:type="dxa"/>
            </w:tcMar>
            <w:vAlign w:val="center"/>
            <w:hideMark/>
          </w:tcPr>
          <w:p w:rsidR="00EA012A" w:rsidRPr="00EA012A" w:rsidRDefault="00EA012A" w:rsidP="0077379B">
            <w:pPr>
              <w:widowControl/>
              <w:jc w:val="center"/>
              <w:rPr>
                <w:rFonts w:ascii="Arial" w:eastAsia="宋体" w:hAnsi="Arial" w:cs="Arial"/>
                <w:kern w:val="0"/>
                <w:szCs w:val="21"/>
              </w:rPr>
            </w:pPr>
            <w:r w:rsidRPr="00EA012A">
              <w:rPr>
                <w:rFonts w:ascii="Arial" w:eastAsia="宋体" w:hAnsi="Arial" w:cs="Arial"/>
                <w:b/>
                <w:bCs/>
                <w:color w:val="000000"/>
                <w:kern w:val="0"/>
                <w:szCs w:val="21"/>
              </w:rPr>
              <w:t>Satellite</w:t>
            </w:r>
          </w:p>
          <w:p w:rsidR="00EA012A" w:rsidRPr="00EA012A" w:rsidRDefault="00EA012A" w:rsidP="0077379B">
            <w:pPr>
              <w:widowControl/>
              <w:jc w:val="center"/>
              <w:rPr>
                <w:rFonts w:ascii="Arial" w:eastAsia="宋体" w:hAnsi="Arial" w:cs="Arial"/>
                <w:kern w:val="0"/>
                <w:szCs w:val="21"/>
              </w:rPr>
            </w:pPr>
            <w:r w:rsidRPr="00EA012A">
              <w:rPr>
                <w:rFonts w:ascii="Arial" w:eastAsia="宋体" w:hAnsi="Arial" w:cs="Arial"/>
                <w:b/>
                <w:bCs/>
                <w:color w:val="000000"/>
                <w:kern w:val="0"/>
                <w:szCs w:val="21"/>
              </w:rPr>
              <w:t>/</w:t>
            </w:r>
            <w:proofErr w:type="gramStart"/>
            <w:r w:rsidRPr="00EA012A">
              <w:rPr>
                <w:rFonts w:ascii="Arial" w:eastAsia="宋体" w:hAnsi="Arial" w:cs="Arial"/>
                <w:b/>
                <w:bCs/>
                <w:color w:val="000000"/>
                <w:kern w:val="0"/>
                <w:szCs w:val="21"/>
              </w:rPr>
              <w:t>total(</w:t>
            </w:r>
            <w:proofErr w:type="gramEnd"/>
            <w:r w:rsidRPr="00EA012A">
              <w:rPr>
                <w:rFonts w:ascii="Arial" w:eastAsia="宋体" w:hAnsi="Arial" w:cs="Arial"/>
                <w:b/>
                <w:bCs/>
                <w:color w:val="000000"/>
                <w:kern w:val="0"/>
                <w:szCs w:val="21"/>
              </w:rPr>
              <w:t>%)</w:t>
            </w:r>
          </w:p>
        </w:tc>
        <w:tc>
          <w:tcPr>
            <w:tcW w:w="0" w:type="auto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tcMar>
              <w:top w:w="15" w:type="dxa"/>
              <w:left w:w="104" w:type="dxa"/>
              <w:bottom w:w="0" w:type="dxa"/>
              <w:right w:w="104" w:type="dxa"/>
            </w:tcMar>
            <w:vAlign w:val="center"/>
            <w:hideMark/>
          </w:tcPr>
          <w:p w:rsidR="00EA012A" w:rsidRPr="00EA012A" w:rsidRDefault="00EA012A" w:rsidP="0077379B">
            <w:pPr>
              <w:widowControl/>
              <w:jc w:val="center"/>
              <w:rPr>
                <w:rFonts w:ascii="Arial" w:eastAsia="宋体" w:hAnsi="Arial" w:cs="Arial"/>
                <w:kern w:val="0"/>
                <w:szCs w:val="21"/>
              </w:rPr>
            </w:pPr>
            <w:r w:rsidRPr="00EA012A">
              <w:rPr>
                <w:rFonts w:ascii="Arial" w:eastAsia="宋体" w:hAnsi="Arial" w:cs="Arial"/>
                <w:b/>
                <w:bCs/>
                <w:color w:val="000000"/>
                <w:kern w:val="0"/>
                <w:szCs w:val="21"/>
              </w:rPr>
              <w:t>Simple-repeat</w:t>
            </w:r>
          </w:p>
          <w:p w:rsidR="00EA012A" w:rsidRPr="00EA012A" w:rsidRDefault="00EA012A" w:rsidP="0077379B">
            <w:pPr>
              <w:widowControl/>
              <w:jc w:val="center"/>
              <w:rPr>
                <w:rFonts w:ascii="Arial" w:eastAsia="宋体" w:hAnsi="Arial" w:cs="Arial"/>
                <w:kern w:val="0"/>
                <w:szCs w:val="21"/>
              </w:rPr>
            </w:pPr>
            <w:r w:rsidRPr="00EA012A">
              <w:rPr>
                <w:rFonts w:ascii="Arial" w:eastAsia="宋体" w:hAnsi="Arial" w:cs="Arial"/>
                <w:b/>
                <w:bCs/>
                <w:color w:val="000000"/>
                <w:kern w:val="0"/>
                <w:szCs w:val="21"/>
              </w:rPr>
              <w:t>/</w:t>
            </w:r>
            <w:proofErr w:type="gramStart"/>
            <w:r w:rsidRPr="00EA012A">
              <w:rPr>
                <w:rFonts w:ascii="Arial" w:eastAsia="宋体" w:hAnsi="Arial" w:cs="Arial"/>
                <w:b/>
                <w:bCs/>
                <w:color w:val="000000"/>
                <w:kern w:val="0"/>
                <w:szCs w:val="21"/>
              </w:rPr>
              <w:t>total(</w:t>
            </w:r>
            <w:proofErr w:type="gramEnd"/>
            <w:r w:rsidRPr="00EA012A">
              <w:rPr>
                <w:rFonts w:ascii="Arial" w:eastAsia="宋体" w:hAnsi="Arial" w:cs="Arial"/>
                <w:b/>
                <w:bCs/>
                <w:color w:val="000000"/>
                <w:kern w:val="0"/>
                <w:szCs w:val="21"/>
              </w:rPr>
              <w:t>%)</w:t>
            </w:r>
          </w:p>
        </w:tc>
        <w:tc>
          <w:tcPr>
            <w:tcW w:w="0" w:type="auto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tcMar>
              <w:top w:w="15" w:type="dxa"/>
              <w:left w:w="104" w:type="dxa"/>
              <w:bottom w:w="0" w:type="dxa"/>
              <w:right w:w="104" w:type="dxa"/>
            </w:tcMar>
            <w:vAlign w:val="center"/>
            <w:hideMark/>
          </w:tcPr>
          <w:p w:rsidR="00EA012A" w:rsidRPr="00EA012A" w:rsidRDefault="00EA012A" w:rsidP="0077379B">
            <w:pPr>
              <w:widowControl/>
              <w:jc w:val="center"/>
              <w:rPr>
                <w:rFonts w:ascii="Arial" w:eastAsia="宋体" w:hAnsi="Arial" w:cs="Arial"/>
                <w:kern w:val="0"/>
                <w:szCs w:val="21"/>
              </w:rPr>
            </w:pPr>
            <w:r w:rsidRPr="00EA012A">
              <w:rPr>
                <w:rFonts w:ascii="Arial" w:eastAsia="宋体" w:hAnsi="Arial" w:cs="Arial"/>
                <w:b/>
                <w:bCs/>
                <w:color w:val="000000"/>
                <w:kern w:val="0"/>
                <w:szCs w:val="21"/>
              </w:rPr>
              <w:t>TTS</w:t>
            </w:r>
          </w:p>
          <w:p w:rsidR="00EA012A" w:rsidRPr="00EA012A" w:rsidRDefault="00EA012A" w:rsidP="0077379B">
            <w:pPr>
              <w:widowControl/>
              <w:jc w:val="center"/>
              <w:rPr>
                <w:rFonts w:ascii="Arial" w:eastAsia="宋体" w:hAnsi="Arial" w:cs="Arial"/>
                <w:kern w:val="0"/>
                <w:szCs w:val="21"/>
              </w:rPr>
            </w:pPr>
            <w:r w:rsidRPr="00EA012A">
              <w:rPr>
                <w:rFonts w:ascii="Arial" w:eastAsia="宋体" w:hAnsi="Arial" w:cs="Arial"/>
                <w:b/>
                <w:bCs/>
                <w:color w:val="000000"/>
                <w:kern w:val="0"/>
                <w:szCs w:val="21"/>
              </w:rPr>
              <w:t>/</w:t>
            </w:r>
            <w:proofErr w:type="gramStart"/>
            <w:r w:rsidRPr="00EA012A">
              <w:rPr>
                <w:rFonts w:ascii="Arial" w:eastAsia="宋体" w:hAnsi="Arial" w:cs="Arial"/>
                <w:b/>
                <w:bCs/>
                <w:color w:val="000000"/>
                <w:kern w:val="0"/>
                <w:szCs w:val="21"/>
              </w:rPr>
              <w:t>total(</w:t>
            </w:r>
            <w:proofErr w:type="gramEnd"/>
            <w:r w:rsidRPr="00EA012A">
              <w:rPr>
                <w:rFonts w:ascii="Arial" w:eastAsia="宋体" w:hAnsi="Arial" w:cs="Arial"/>
                <w:b/>
                <w:bCs/>
                <w:color w:val="000000"/>
                <w:kern w:val="0"/>
                <w:szCs w:val="21"/>
              </w:rPr>
              <w:t>%)</w:t>
            </w:r>
          </w:p>
        </w:tc>
        <w:bookmarkStart w:id="3" w:name="_GoBack"/>
        <w:bookmarkEnd w:id="3"/>
      </w:tr>
      <w:tr w:rsidR="00EA012A" w:rsidRPr="00EA012A" w:rsidTr="0077379B">
        <w:trPr>
          <w:trHeight w:val="864"/>
        </w:trPr>
        <w:tc>
          <w:tcPr>
            <w:tcW w:w="0" w:type="auto"/>
            <w:tcBorders>
              <w:top w:val="single" w:sz="12" w:space="0" w:color="auto"/>
            </w:tcBorders>
            <w:shd w:val="clear" w:color="auto" w:fill="auto"/>
            <w:tcMar>
              <w:top w:w="15" w:type="dxa"/>
              <w:left w:w="104" w:type="dxa"/>
              <w:bottom w:w="0" w:type="dxa"/>
              <w:right w:w="104" w:type="dxa"/>
            </w:tcMar>
            <w:vAlign w:val="center"/>
            <w:hideMark/>
          </w:tcPr>
          <w:p w:rsidR="00EA012A" w:rsidRPr="00EA012A" w:rsidRDefault="00EA012A" w:rsidP="0077379B">
            <w:pPr>
              <w:widowControl/>
              <w:jc w:val="center"/>
              <w:rPr>
                <w:rFonts w:ascii="Arial" w:eastAsia="宋体" w:hAnsi="Arial" w:cs="Arial"/>
                <w:kern w:val="0"/>
                <w:szCs w:val="21"/>
              </w:rPr>
            </w:pPr>
            <w:r w:rsidRPr="00EA012A">
              <w:rPr>
                <w:rFonts w:ascii="Arial" w:eastAsia="宋体" w:hAnsi="Arial" w:cs="Arial"/>
                <w:b/>
                <w:bCs/>
                <w:color w:val="000000" w:themeColor="text1"/>
                <w:szCs w:val="21"/>
              </w:rPr>
              <w:t>GSM2101438</w:t>
            </w:r>
          </w:p>
        </w:tc>
        <w:tc>
          <w:tcPr>
            <w:tcW w:w="0" w:type="auto"/>
            <w:tcBorders>
              <w:top w:val="single" w:sz="12" w:space="0" w:color="auto"/>
            </w:tcBorders>
            <w:shd w:val="clear" w:color="auto" w:fill="auto"/>
            <w:tcMar>
              <w:top w:w="15" w:type="dxa"/>
              <w:left w:w="104" w:type="dxa"/>
              <w:bottom w:w="0" w:type="dxa"/>
              <w:right w:w="104" w:type="dxa"/>
            </w:tcMar>
            <w:vAlign w:val="center"/>
            <w:hideMark/>
          </w:tcPr>
          <w:p w:rsidR="00EA012A" w:rsidRPr="00EA012A" w:rsidRDefault="00EA012A" w:rsidP="0077379B">
            <w:pPr>
              <w:widowControl/>
              <w:jc w:val="center"/>
              <w:rPr>
                <w:rFonts w:ascii="Arial" w:eastAsia="宋体" w:hAnsi="Arial" w:cs="Arial"/>
                <w:kern w:val="0"/>
                <w:szCs w:val="21"/>
              </w:rPr>
            </w:pPr>
            <w:r w:rsidRPr="00EA012A">
              <w:rPr>
                <w:rFonts w:ascii="Arial" w:eastAsia="宋体" w:hAnsi="Arial" w:cs="Arial"/>
                <w:b/>
                <w:bCs/>
                <w:color w:val="000000" w:themeColor="text1"/>
                <w:szCs w:val="21"/>
              </w:rPr>
              <w:t>H358</w:t>
            </w:r>
          </w:p>
        </w:tc>
        <w:tc>
          <w:tcPr>
            <w:tcW w:w="0" w:type="auto"/>
            <w:tcBorders>
              <w:top w:val="single" w:sz="12" w:space="0" w:color="auto"/>
            </w:tcBorders>
            <w:shd w:val="clear" w:color="auto" w:fill="auto"/>
            <w:tcMar>
              <w:top w:w="15" w:type="dxa"/>
              <w:left w:w="104" w:type="dxa"/>
              <w:bottom w:w="0" w:type="dxa"/>
              <w:right w:w="104" w:type="dxa"/>
            </w:tcMar>
            <w:vAlign w:val="center"/>
            <w:hideMark/>
          </w:tcPr>
          <w:p w:rsidR="00EA012A" w:rsidRPr="00EA012A" w:rsidRDefault="00EA012A" w:rsidP="0077379B">
            <w:pPr>
              <w:widowControl/>
              <w:jc w:val="center"/>
              <w:rPr>
                <w:rFonts w:ascii="Arial" w:eastAsia="宋体" w:hAnsi="Arial" w:cs="Arial"/>
                <w:kern w:val="0"/>
                <w:szCs w:val="21"/>
              </w:rPr>
            </w:pPr>
            <w:r w:rsidRPr="00EA012A">
              <w:rPr>
                <w:rFonts w:ascii="Arial" w:eastAsia="宋体" w:hAnsi="Arial" w:cs="Arial"/>
                <w:b/>
                <w:bCs/>
                <w:color w:val="000000"/>
                <w:kern w:val="0"/>
                <w:szCs w:val="21"/>
              </w:rPr>
              <w:t>23.95</w:t>
            </w:r>
          </w:p>
        </w:tc>
        <w:tc>
          <w:tcPr>
            <w:tcW w:w="0" w:type="auto"/>
            <w:tcBorders>
              <w:top w:val="single" w:sz="12" w:space="0" w:color="auto"/>
            </w:tcBorders>
            <w:shd w:val="clear" w:color="auto" w:fill="auto"/>
            <w:tcMar>
              <w:top w:w="15" w:type="dxa"/>
              <w:left w:w="104" w:type="dxa"/>
              <w:bottom w:w="0" w:type="dxa"/>
              <w:right w:w="104" w:type="dxa"/>
            </w:tcMar>
            <w:vAlign w:val="center"/>
            <w:hideMark/>
          </w:tcPr>
          <w:p w:rsidR="00EA012A" w:rsidRPr="00EA012A" w:rsidRDefault="00EA012A" w:rsidP="0077379B">
            <w:pPr>
              <w:widowControl/>
              <w:jc w:val="center"/>
              <w:rPr>
                <w:rFonts w:ascii="Arial" w:eastAsia="宋体" w:hAnsi="Arial" w:cs="Arial"/>
                <w:kern w:val="0"/>
                <w:szCs w:val="21"/>
              </w:rPr>
            </w:pPr>
            <w:r w:rsidRPr="00EA012A">
              <w:rPr>
                <w:rFonts w:ascii="Arial" w:eastAsia="宋体" w:hAnsi="Arial" w:cs="Arial"/>
                <w:b/>
                <w:bCs/>
                <w:color w:val="000000"/>
                <w:kern w:val="0"/>
                <w:szCs w:val="21"/>
              </w:rPr>
              <w:t>5.96</w:t>
            </w:r>
          </w:p>
        </w:tc>
        <w:tc>
          <w:tcPr>
            <w:tcW w:w="0" w:type="auto"/>
            <w:tcBorders>
              <w:top w:val="single" w:sz="12" w:space="0" w:color="auto"/>
            </w:tcBorders>
            <w:shd w:val="clear" w:color="auto" w:fill="auto"/>
            <w:tcMar>
              <w:top w:w="15" w:type="dxa"/>
              <w:left w:w="104" w:type="dxa"/>
              <w:bottom w:w="0" w:type="dxa"/>
              <w:right w:w="104" w:type="dxa"/>
            </w:tcMar>
            <w:vAlign w:val="center"/>
            <w:hideMark/>
          </w:tcPr>
          <w:p w:rsidR="00EA012A" w:rsidRPr="00EA012A" w:rsidRDefault="00EA012A" w:rsidP="0077379B">
            <w:pPr>
              <w:widowControl/>
              <w:jc w:val="center"/>
              <w:rPr>
                <w:rFonts w:ascii="Arial" w:eastAsia="宋体" w:hAnsi="Arial" w:cs="Arial"/>
                <w:kern w:val="0"/>
                <w:szCs w:val="21"/>
              </w:rPr>
            </w:pPr>
            <w:r w:rsidRPr="00EA012A">
              <w:rPr>
                <w:rFonts w:ascii="Arial" w:eastAsia="宋体" w:hAnsi="Arial" w:cs="Arial"/>
                <w:b/>
                <w:bCs/>
                <w:color w:val="000000"/>
                <w:kern w:val="0"/>
                <w:szCs w:val="21"/>
              </w:rPr>
              <w:t>12.17</w:t>
            </w:r>
          </w:p>
        </w:tc>
        <w:tc>
          <w:tcPr>
            <w:tcW w:w="0" w:type="auto"/>
            <w:tcBorders>
              <w:top w:val="single" w:sz="12" w:space="0" w:color="auto"/>
            </w:tcBorders>
            <w:shd w:val="clear" w:color="auto" w:fill="auto"/>
            <w:tcMar>
              <w:top w:w="15" w:type="dxa"/>
              <w:left w:w="104" w:type="dxa"/>
              <w:bottom w:w="0" w:type="dxa"/>
              <w:right w:w="104" w:type="dxa"/>
            </w:tcMar>
            <w:vAlign w:val="center"/>
            <w:hideMark/>
          </w:tcPr>
          <w:p w:rsidR="00EA012A" w:rsidRPr="00EA012A" w:rsidRDefault="00EA012A" w:rsidP="0077379B">
            <w:pPr>
              <w:widowControl/>
              <w:jc w:val="center"/>
              <w:rPr>
                <w:rFonts w:ascii="Arial" w:eastAsia="宋体" w:hAnsi="Arial" w:cs="Arial"/>
                <w:kern w:val="0"/>
                <w:szCs w:val="21"/>
              </w:rPr>
            </w:pPr>
            <w:r w:rsidRPr="00EA012A">
              <w:rPr>
                <w:rFonts w:ascii="Arial" w:eastAsia="宋体" w:hAnsi="Arial" w:cs="Arial"/>
                <w:b/>
                <w:bCs/>
                <w:color w:val="000000"/>
                <w:kern w:val="0"/>
                <w:szCs w:val="21"/>
              </w:rPr>
              <w:t>31.58</w:t>
            </w:r>
          </w:p>
        </w:tc>
        <w:tc>
          <w:tcPr>
            <w:tcW w:w="0" w:type="auto"/>
            <w:tcBorders>
              <w:top w:val="single" w:sz="12" w:space="0" w:color="auto"/>
            </w:tcBorders>
            <w:shd w:val="clear" w:color="auto" w:fill="auto"/>
            <w:tcMar>
              <w:top w:w="15" w:type="dxa"/>
              <w:left w:w="104" w:type="dxa"/>
              <w:bottom w:w="0" w:type="dxa"/>
              <w:right w:w="104" w:type="dxa"/>
            </w:tcMar>
            <w:vAlign w:val="center"/>
            <w:hideMark/>
          </w:tcPr>
          <w:p w:rsidR="00EA012A" w:rsidRPr="00EA012A" w:rsidRDefault="00EA012A" w:rsidP="0077379B">
            <w:pPr>
              <w:widowControl/>
              <w:jc w:val="center"/>
              <w:rPr>
                <w:rFonts w:ascii="Arial" w:eastAsia="宋体" w:hAnsi="Arial" w:cs="Arial"/>
                <w:kern w:val="0"/>
                <w:szCs w:val="21"/>
              </w:rPr>
            </w:pPr>
            <w:r w:rsidRPr="00EA012A">
              <w:rPr>
                <w:rFonts w:ascii="Arial" w:eastAsia="宋体" w:hAnsi="Arial" w:cs="Arial"/>
                <w:b/>
                <w:bCs/>
                <w:color w:val="000000"/>
                <w:kern w:val="0"/>
                <w:szCs w:val="21"/>
              </w:rPr>
              <w:t>16.82</w:t>
            </w:r>
          </w:p>
        </w:tc>
        <w:tc>
          <w:tcPr>
            <w:tcW w:w="0" w:type="auto"/>
            <w:tcBorders>
              <w:top w:val="single" w:sz="12" w:space="0" w:color="auto"/>
            </w:tcBorders>
            <w:shd w:val="clear" w:color="auto" w:fill="auto"/>
            <w:tcMar>
              <w:top w:w="15" w:type="dxa"/>
              <w:left w:w="104" w:type="dxa"/>
              <w:bottom w:w="0" w:type="dxa"/>
              <w:right w:w="104" w:type="dxa"/>
            </w:tcMar>
            <w:vAlign w:val="center"/>
            <w:hideMark/>
          </w:tcPr>
          <w:p w:rsidR="00EA012A" w:rsidRPr="00EA012A" w:rsidRDefault="00EA012A" w:rsidP="0077379B">
            <w:pPr>
              <w:widowControl/>
              <w:jc w:val="center"/>
              <w:rPr>
                <w:rFonts w:ascii="Arial" w:eastAsia="宋体" w:hAnsi="Arial" w:cs="Arial"/>
                <w:kern w:val="0"/>
                <w:szCs w:val="21"/>
              </w:rPr>
            </w:pPr>
            <w:r w:rsidRPr="00EA012A">
              <w:rPr>
                <w:rFonts w:ascii="Arial" w:eastAsia="宋体" w:hAnsi="Arial" w:cs="Arial"/>
                <w:b/>
                <w:bCs/>
                <w:color w:val="000000"/>
                <w:kern w:val="0"/>
                <w:szCs w:val="21"/>
              </w:rPr>
              <w:t>0.46</w:t>
            </w:r>
          </w:p>
        </w:tc>
        <w:tc>
          <w:tcPr>
            <w:tcW w:w="0" w:type="auto"/>
            <w:tcBorders>
              <w:top w:val="single" w:sz="12" w:space="0" w:color="auto"/>
            </w:tcBorders>
            <w:shd w:val="clear" w:color="auto" w:fill="auto"/>
            <w:tcMar>
              <w:top w:w="15" w:type="dxa"/>
              <w:left w:w="104" w:type="dxa"/>
              <w:bottom w:w="0" w:type="dxa"/>
              <w:right w:w="104" w:type="dxa"/>
            </w:tcMar>
            <w:vAlign w:val="center"/>
            <w:hideMark/>
          </w:tcPr>
          <w:p w:rsidR="00EA012A" w:rsidRPr="00EA012A" w:rsidRDefault="00EA012A" w:rsidP="0077379B">
            <w:pPr>
              <w:widowControl/>
              <w:jc w:val="center"/>
              <w:rPr>
                <w:rFonts w:ascii="Arial" w:eastAsia="宋体" w:hAnsi="Arial" w:cs="Arial"/>
                <w:kern w:val="0"/>
                <w:szCs w:val="21"/>
              </w:rPr>
            </w:pPr>
            <w:r w:rsidRPr="00EA012A">
              <w:rPr>
                <w:rFonts w:ascii="Arial" w:eastAsia="宋体" w:hAnsi="Arial" w:cs="Arial"/>
                <w:b/>
                <w:bCs/>
                <w:color w:val="000000"/>
                <w:kern w:val="0"/>
                <w:szCs w:val="21"/>
              </w:rPr>
              <w:t>0.38</w:t>
            </w:r>
          </w:p>
        </w:tc>
        <w:tc>
          <w:tcPr>
            <w:tcW w:w="0" w:type="auto"/>
            <w:tcBorders>
              <w:top w:val="single" w:sz="12" w:space="0" w:color="auto"/>
            </w:tcBorders>
            <w:shd w:val="clear" w:color="auto" w:fill="auto"/>
            <w:tcMar>
              <w:top w:w="15" w:type="dxa"/>
              <w:left w:w="104" w:type="dxa"/>
              <w:bottom w:w="0" w:type="dxa"/>
              <w:right w:w="104" w:type="dxa"/>
            </w:tcMar>
            <w:vAlign w:val="center"/>
            <w:hideMark/>
          </w:tcPr>
          <w:p w:rsidR="00EA012A" w:rsidRPr="00EA012A" w:rsidRDefault="00EA012A" w:rsidP="0077379B">
            <w:pPr>
              <w:widowControl/>
              <w:jc w:val="center"/>
              <w:rPr>
                <w:rFonts w:ascii="Arial" w:eastAsia="宋体" w:hAnsi="Arial" w:cs="Arial"/>
                <w:kern w:val="0"/>
                <w:szCs w:val="21"/>
              </w:rPr>
            </w:pPr>
            <w:r w:rsidRPr="00EA012A">
              <w:rPr>
                <w:rFonts w:ascii="Arial" w:eastAsia="宋体" w:hAnsi="Arial" w:cs="Arial"/>
                <w:b/>
                <w:bCs/>
                <w:color w:val="000000"/>
                <w:kern w:val="0"/>
                <w:szCs w:val="21"/>
              </w:rPr>
              <w:t>3.47</w:t>
            </w:r>
          </w:p>
        </w:tc>
        <w:tc>
          <w:tcPr>
            <w:tcW w:w="0" w:type="auto"/>
            <w:tcBorders>
              <w:top w:val="single" w:sz="12" w:space="0" w:color="auto"/>
            </w:tcBorders>
            <w:shd w:val="clear" w:color="auto" w:fill="auto"/>
            <w:tcMar>
              <w:top w:w="15" w:type="dxa"/>
              <w:left w:w="104" w:type="dxa"/>
              <w:bottom w:w="0" w:type="dxa"/>
              <w:right w:w="104" w:type="dxa"/>
            </w:tcMar>
            <w:vAlign w:val="center"/>
            <w:hideMark/>
          </w:tcPr>
          <w:p w:rsidR="00EA012A" w:rsidRPr="00EA012A" w:rsidRDefault="00EA012A" w:rsidP="0077379B">
            <w:pPr>
              <w:widowControl/>
              <w:jc w:val="center"/>
              <w:rPr>
                <w:rFonts w:ascii="Arial" w:eastAsia="宋体" w:hAnsi="Arial" w:cs="Arial"/>
                <w:kern w:val="0"/>
                <w:szCs w:val="21"/>
              </w:rPr>
            </w:pPr>
            <w:r w:rsidRPr="00EA012A">
              <w:rPr>
                <w:rFonts w:ascii="Arial" w:eastAsia="宋体" w:hAnsi="Arial" w:cs="Arial"/>
                <w:b/>
                <w:bCs/>
                <w:color w:val="000000"/>
                <w:kern w:val="0"/>
                <w:szCs w:val="21"/>
              </w:rPr>
              <w:t>0.61</w:t>
            </w:r>
          </w:p>
        </w:tc>
        <w:tc>
          <w:tcPr>
            <w:tcW w:w="0" w:type="auto"/>
            <w:tcBorders>
              <w:top w:val="single" w:sz="12" w:space="0" w:color="auto"/>
            </w:tcBorders>
            <w:shd w:val="clear" w:color="auto" w:fill="auto"/>
            <w:tcMar>
              <w:top w:w="15" w:type="dxa"/>
              <w:left w:w="104" w:type="dxa"/>
              <w:bottom w:w="0" w:type="dxa"/>
              <w:right w:w="104" w:type="dxa"/>
            </w:tcMar>
            <w:vAlign w:val="center"/>
            <w:hideMark/>
          </w:tcPr>
          <w:p w:rsidR="00EA012A" w:rsidRPr="00EA012A" w:rsidRDefault="00EA012A" w:rsidP="0077379B">
            <w:pPr>
              <w:widowControl/>
              <w:jc w:val="center"/>
              <w:rPr>
                <w:rFonts w:ascii="Arial" w:eastAsia="宋体" w:hAnsi="Arial" w:cs="Arial"/>
                <w:kern w:val="0"/>
                <w:szCs w:val="21"/>
              </w:rPr>
            </w:pPr>
            <w:r w:rsidRPr="00EA012A">
              <w:rPr>
                <w:rFonts w:ascii="Arial" w:eastAsia="宋体" w:hAnsi="Arial" w:cs="Arial"/>
                <w:b/>
                <w:bCs/>
                <w:color w:val="000000"/>
                <w:kern w:val="0"/>
                <w:szCs w:val="21"/>
              </w:rPr>
              <w:t>0.43</w:t>
            </w:r>
          </w:p>
        </w:tc>
      </w:tr>
      <w:tr w:rsidR="00EA012A" w:rsidRPr="00EA012A" w:rsidTr="0077379B">
        <w:trPr>
          <w:trHeight w:val="864"/>
        </w:trPr>
        <w:tc>
          <w:tcPr>
            <w:tcW w:w="0" w:type="auto"/>
            <w:shd w:val="clear" w:color="auto" w:fill="auto"/>
            <w:tcMar>
              <w:top w:w="15" w:type="dxa"/>
              <w:left w:w="104" w:type="dxa"/>
              <w:bottom w:w="0" w:type="dxa"/>
              <w:right w:w="104" w:type="dxa"/>
            </w:tcMar>
            <w:vAlign w:val="center"/>
            <w:hideMark/>
          </w:tcPr>
          <w:p w:rsidR="00EA012A" w:rsidRPr="00EA012A" w:rsidRDefault="00EA012A" w:rsidP="0077379B">
            <w:pPr>
              <w:widowControl/>
              <w:jc w:val="center"/>
              <w:rPr>
                <w:rFonts w:ascii="Arial" w:eastAsia="宋体" w:hAnsi="Arial" w:cs="Arial"/>
                <w:kern w:val="0"/>
                <w:szCs w:val="21"/>
              </w:rPr>
            </w:pPr>
            <w:r w:rsidRPr="00EA012A">
              <w:rPr>
                <w:rFonts w:ascii="Arial" w:eastAsia="宋体" w:hAnsi="Arial" w:cs="Arial"/>
                <w:b/>
                <w:bCs/>
                <w:color w:val="000000" w:themeColor="text1"/>
                <w:szCs w:val="21"/>
              </w:rPr>
              <w:t>GSM1003480</w:t>
            </w:r>
          </w:p>
        </w:tc>
        <w:tc>
          <w:tcPr>
            <w:tcW w:w="0" w:type="auto"/>
            <w:shd w:val="clear" w:color="auto" w:fill="auto"/>
            <w:tcMar>
              <w:top w:w="15" w:type="dxa"/>
              <w:left w:w="104" w:type="dxa"/>
              <w:bottom w:w="0" w:type="dxa"/>
              <w:right w:w="104" w:type="dxa"/>
            </w:tcMar>
            <w:vAlign w:val="center"/>
            <w:hideMark/>
          </w:tcPr>
          <w:p w:rsidR="00EA012A" w:rsidRPr="00EA012A" w:rsidRDefault="00EA012A" w:rsidP="0077379B">
            <w:pPr>
              <w:widowControl/>
              <w:jc w:val="center"/>
              <w:rPr>
                <w:rFonts w:ascii="Arial" w:eastAsia="宋体" w:hAnsi="Arial" w:cs="Arial"/>
                <w:kern w:val="0"/>
                <w:szCs w:val="21"/>
              </w:rPr>
            </w:pPr>
            <w:proofErr w:type="spellStart"/>
            <w:r w:rsidRPr="00EA012A">
              <w:rPr>
                <w:rFonts w:ascii="Arial" w:eastAsia="宋体" w:hAnsi="Arial" w:cs="Arial"/>
                <w:b/>
                <w:bCs/>
                <w:color w:val="000000" w:themeColor="text1"/>
                <w:szCs w:val="21"/>
              </w:rPr>
              <w:t>Hela</w:t>
            </w:r>
            <w:proofErr w:type="spellEnd"/>
          </w:p>
        </w:tc>
        <w:tc>
          <w:tcPr>
            <w:tcW w:w="0" w:type="auto"/>
            <w:shd w:val="clear" w:color="auto" w:fill="auto"/>
            <w:tcMar>
              <w:top w:w="15" w:type="dxa"/>
              <w:left w:w="104" w:type="dxa"/>
              <w:bottom w:w="0" w:type="dxa"/>
              <w:right w:w="104" w:type="dxa"/>
            </w:tcMar>
            <w:vAlign w:val="center"/>
            <w:hideMark/>
          </w:tcPr>
          <w:p w:rsidR="00EA012A" w:rsidRPr="00EA012A" w:rsidRDefault="00EA012A" w:rsidP="0077379B">
            <w:pPr>
              <w:widowControl/>
              <w:jc w:val="center"/>
              <w:rPr>
                <w:rFonts w:ascii="Arial" w:eastAsia="宋体" w:hAnsi="Arial" w:cs="Arial"/>
                <w:kern w:val="0"/>
                <w:szCs w:val="21"/>
              </w:rPr>
            </w:pPr>
            <w:r w:rsidRPr="00EA012A">
              <w:rPr>
                <w:rFonts w:ascii="Arial" w:eastAsia="宋体" w:hAnsi="Arial" w:cs="Arial"/>
                <w:b/>
                <w:bCs/>
                <w:color w:val="000000"/>
                <w:kern w:val="0"/>
                <w:szCs w:val="21"/>
              </w:rPr>
              <w:t>19.83</w:t>
            </w:r>
          </w:p>
        </w:tc>
        <w:tc>
          <w:tcPr>
            <w:tcW w:w="0" w:type="auto"/>
            <w:shd w:val="clear" w:color="auto" w:fill="auto"/>
            <w:tcMar>
              <w:top w:w="15" w:type="dxa"/>
              <w:left w:w="104" w:type="dxa"/>
              <w:bottom w:w="0" w:type="dxa"/>
              <w:right w:w="104" w:type="dxa"/>
            </w:tcMar>
            <w:vAlign w:val="center"/>
            <w:hideMark/>
          </w:tcPr>
          <w:p w:rsidR="00EA012A" w:rsidRPr="00EA012A" w:rsidRDefault="00EA012A" w:rsidP="0077379B">
            <w:pPr>
              <w:widowControl/>
              <w:jc w:val="center"/>
              <w:rPr>
                <w:rFonts w:ascii="Arial" w:eastAsia="宋体" w:hAnsi="Arial" w:cs="Arial"/>
                <w:kern w:val="0"/>
                <w:szCs w:val="21"/>
              </w:rPr>
            </w:pPr>
            <w:r w:rsidRPr="00EA012A">
              <w:rPr>
                <w:rFonts w:ascii="Arial" w:eastAsia="宋体" w:hAnsi="Arial" w:cs="Arial"/>
                <w:b/>
                <w:bCs/>
                <w:color w:val="000000"/>
                <w:kern w:val="0"/>
                <w:szCs w:val="21"/>
              </w:rPr>
              <w:t>5.32</w:t>
            </w:r>
          </w:p>
        </w:tc>
        <w:tc>
          <w:tcPr>
            <w:tcW w:w="0" w:type="auto"/>
            <w:shd w:val="clear" w:color="auto" w:fill="auto"/>
            <w:tcMar>
              <w:top w:w="15" w:type="dxa"/>
              <w:left w:w="104" w:type="dxa"/>
              <w:bottom w:w="0" w:type="dxa"/>
              <w:right w:w="104" w:type="dxa"/>
            </w:tcMar>
            <w:vAlign w:val="center"/>
            <w:hideMark/>
          </w:tcPr>
          <w:p w:rsidR="00EA012A" w:rsidRPr="00EA012A" w:rsidRDefault="00EA012A" w:rsidP="0077379B">
            <w:pPr>
              <w:widowControl/>
              <w:jc w:val="center"/>
              <w:rPr>
                <w:rFonts w:ascii="Arial" w:eastAsia="宋体" w:hAnsi="Arial" w:cs="Arial"/>
                <w:kern w:val="0"/>
                <w:szCs w:val="21"/>
              </w:rPr>
            </w:pPr>
            <w:r w:rsidRPr="00EA012A">
              <w:rPr>
                <w:rFonts w:ascii="Arial" w:eastAsia="宋体" w:hAnsi="Arial" w:cs="Arial"/>
                <w:b/>
                <w:bCs/>
                <w:color w:val="000000"/>
                <w:kern w:val="0"/>
                <w:szCs w:val="21"/>
              </w:rPr>
              <w:t>18.06</w:t>
            </w:r>
          </w:p>
        </w:tc>
        <w:tc>
          <w:tcPr>
            <w:tcW w:w="0" w:type="auto"/>
            <w:shd w:val="clear" w:color="auto" w:fill="auto"/>
            <w:tcMar>
              <w:top w:w="15" w:type="dxa"/>
              <w:left w:w="104" w:type="dxa"/>
              <w:bottom w:w="0" w:type="dxa"/>
              <w:right w:w="104" w:type="dxa"/>
            </w:tcMar>
            <w:vAlign w:val="center"/>
            <w:hideMark/>
          </w:tcPr>
          <w:p w:rsidR="00EA012A" w:rsidRPr="00EA012A" w:rsidRDefault="00EA012A" w:rsidP="0077379B">
            <w:pPr>
              <w:widowControl/>
              <w:jc w:val="center"/>
              <w:rPr>
                <w:rFonts w:ascii="Arial" w:eastAsia="宋体" w:hAnsi="Arial" w:cs="Arial"/>
                <w:kern w:val="0"/>
                <w:szCs w:val="21"/>
              </w:rPr>
            </w:pPr>
            <w:r w:rsidRPr="00EA012A">
              <w:rPr>
                <w:rFonts w:ascii="Arial" w:eastAsia="宋体" w:hAnsi="Arial" w:cs="Arial"/>
                <w:b/>
                <w:bCs/>
                <w:color w:val="000000"/>
                <w:kern w:val="0"/>
                <w:szCs w:val="21"/>
              </w:rPr>
              <w:t>23.78</w:t>
            </w:r>
          </w:p>
        </w:tc>
        <w:tc>
          <w:tcPr>
            <w:tcW w:w="0" w:type="auto"/>
            <w:shd w:val="clear" w:color="auto" w:fill="auto"/>
            <w:tcMar>
              <w:top w:w="15" w:type="dxa"/>
              <w:left w:w="104" w:type="dxa"/>
              <w:bottom w:w="0" w:type="dxa"/>
              <w:right w:w="104" w:type="dxa"/>
            </w:tcMar>
            <w:vAlign w:val="center"/>
            <w:hideMark/>
          </w:tcPr>
          <w:p w:rsidR="00EA012A" w:rsidRPr="00EA012A" w:rsidRDefault="00EA012A" w:rsidP="0077379B">
            <w:pPr>
              <w:widowControl/>
              <w:jc w:val="center"/>
              <w:rPr>
                <w:rFonts w:ascii="Arial" w:eastAsia="宋体" w:hAnsi="Arial" w:cs="Arial"/>
                <w:kern w:val="0"/>
                <w:szCs w:val="21"/>
              </w:rPr>
            </w:pPr>
            <w:r w:rsidRPr="00EA012A">
              <w:rPr>
                <w:rFonts w:ascii="Arial" w:eastAsia="宋体" w:hAnsi="Arial" w:cs="Arial"/>
                <w:b/>
                <w:bCs/>
                <w:color w:val="000000"/>
                <w:kern w:val="0"/>
                <w:szCs w:val="21"/>
              </w:rPr>
              <w:t>20.05</w:t>
            </w:r>
          </w:p>
        </w:tc>
        <w:tc>
          <w:tcPr>
            <w:tcW w:w="0" w:type="auto"/>
            <w:shd w:val="clear" w:color="auto" w:fill="auto"/>
            <w:tcMar>
              <w:top w:w="15" w:type="dxa"/>
              <w:left w:w="104" w:type="dxa"/>
              <w:bottom w:w="0" w:type="dxa"/>
              <w:right w:w="104" w:type="dxa"/>
            </w:tcMar>
            <w:vAlign w:val="center"/>
            <w:hideMark/>
          </w:tcPr>
          <w:p w:rsidR="00EA012A" w:rsidRPr="00EA012A" w:rsidRDefault="00EA012A" w:rsidP="0077379B">
            <w:pPr>
              <w:widowControl/>
              <w:jc w:val="center"/>
              <w:rPr>
                <w:rFonts w:ascii="Arial" w:eastAsia="宋体" w:hAnsi="Arial" w:cs="Arial"/>
                <w:kern w:val="0"/>
                <w:szCs w:val="21"/>
              </w:rPr>
            </w:pPr>
            <w:r w:rsidRPr="00EA012A">
              <w:rPr>
                <w:rFonts w:ascii="Arial" w:eastAsia="宋体" w:hAnsi="Arial" w:cs="Arial"/>
                <w:b/>
                <w:bCs/>
                <w:color w:val="000000"/>
                <w:kern w:val="0"/>
                <w:szCs w:val="21"/>
              </w:rPr>
              <w:t>3.05</w:t>
            </w:r>
          </w:p>
        </w:tc>
        <w:tc>
          <w:tcPr>
            <w:tcW w:w="0" w:type="auto"/>
            <w:shd w:val="clear" w:color="auto" w:fill="auto"/>
            <w:tcMar>
              <w:top w:w="15" w:type="dxa"/>
              <w:left w:w="104" w:type="dxa"/>
              <w:bottom w:w="0" w:type="dxa"/>
              <w:right w:w="104" w:type="dxa"/>
            </w:tcMar>
            <w:vAlign w:val="center"/>
            <w:hideMark/>
          </w:tcPr>
          <w:p w:rsidR="00EA012A" w:rsidRPr="00EA012A" w:rsidRDefault="00EA012A" w:rsidP="0077379B">
            <w:pPr>
              <w:widowControl/>
              <w:jc w:val="center"/>
              <w:rPr>
                <w:rFonts w:ascii="Arial" w:eastAsia="宋体" w:hAnsi="Arial" w:cs="Arial"/>
                <w:kern w:val="0"/>
                <w:szCs w:val="21"/>
              </w:rPr>
            </w:pPr>
            <w:r w:rsidRPr="00EA012A">
              <w:rPr>
                <w:rFonts w:ascii="Arial" w:eastAsia="宋体" w:hAnsi="Arial" w:cs="Arial"/>
                <w:b/>
                <w:bCs/>
                <w:color w:val="000000"/>
                <w:kern w:val="0"/>
                <w:szCs w:val="21"/>
              </w:rPr>
              <w:t>0.96</w:t>
            </w:r>
          </w:p>
        </w:tc>
        <w:tc>
          <w:tcPr>
            <w:tcW w:w="0" w:type="auto"/>
            <w:shd w:val="clear" w:color="auto" w:fill="auto"/>
            <w:tcMar>
              <w:top w:w="15" w:type="dxa"/>
              <w:left w:w="104" w:type="dxa"/>
              <w:bottom w:w="0" w:type="dxa"/>
              <w:right w:w="104" w:type="dxa"/>
            </w:tcMar>
            <w:vAlign w:val="center"/>
            <w:hideMark/>
          </w:tcPr>
          <w:p w:rsidR="00EA012A" w:rsidRPr="00EA012A" w:rsidRDefault="00EA012A" w:rsidP="0077379B">
            <w:pPr>
              <w:widowControl/>
              <w:jc w:val="center"/>
              <w:rPr>
                <w:rFonts w:ascii="Arial" w:eastAsia="宋体" w:hAnsi="Arial" w:cs="Arial"/>
                <w:kern w:val="0"/>
                <w:szCs w:val="21"/>
              </w:rPr>
            </w:pPr>
            <w:r w:rsidRPr="00EA012A">
              <w:rPr>
                <w:rFonts w:ascii="Arial" w:eastAsia="宋体" w:hAnsi="Arial" w:cs="Arial"/>
                <w:b/>
                <w:bCs/>
                <w:color w:val="000000"/>
                <w:kern w:val="0"/>
                <w:szCs w:val="21"/>
              </w:rPr>
              <w:t>1.82</w:t>
            </w:r>
          </w:p>
        </w:tc>
        <w:tc>
          <w:tcPr>
            <w:tcW w:w="0" w:type="auto"/>
            <w:shd w:val="clear" w:color="auto" w:fill="auto"/>
            <w:tcMar>
              <w:top w:w="15" w:type="dxa"/>
              <w:left w:w="104" w:type="dxa"/>
              <w:bottom w:w="0" w:type="dxa"/>
              <w:right w:w="104" w:type="dxa"/>
            </w:tcMar>
            <w:vAlign w:val="center"/>
            <w:hideMark/>
          </w:tcPr>
          <w:p w:rsidR="00EA012A" w:rsidRPr="00EA012A" w:rsidRDefault="00EA012A" w:rsidP="0077379B">
            <w:pPr>
              <w:widowControl/>
              <w:jc w:val="center"/>
              <w:rPr>
                <w:rFonts w:ascii="Arial" w:eastAsia="宋体" w:hAnsi="Arial" w:cs="Arial"/>
                <w:kern w:val="0"/>
                <w:szCs w:val="21"/>
              </w:rPr>
            </w:pPr>
            <w:r w:rsidRPr="00EA012A">
              <w:rPr>
                <w:rFonts w:ascii="Arial" w:eastAsia="宋体" w:hAnsi="Arial" w:cs="Arial"/>
                <w:b/>
                <w:bCs/>
                <w:color w:val="000000"/>
                <w:kern w:val="0"/>
                <w:szCs w:val="21"/>
              </w:rPr>
              <w:t>2.62</w:t>
            </w:r>
          </w:p>
        </w:tc>
        <w:tc>
          <w:tcPr>
            <w:tcW w:w="0" w:type="auto"/>
            <w:shd w:val="clear" w:color="auto" w:fill="auto"/>
            <w:tcMar>
              <w:top w:w="15" w:type="dxa"/>
              <w:left w:w="104" w:type="dxa"/>
              <w:bottom w:w="0" w:type="dxa"/>
              <w:right w:w="104" w:type="dxa"/>
            </w:tcMar>
            <w:vAlign w:val="center"/>
            <w:hideMark/>
          </w:tcPr>
          <w:p w:rsidR="00EA012A" w:rsidRPr="00EA012A" w:rsidRDefault="00EA012A" w:rsidP="0077379B">
            <w:pPr>
              <w:widowControl/>
              <w:jc w:val="center"/>
              <w:rPr>
                <w:rFonts w:ascii="Arial" w:eastAsia="宋体" w:hAnsi="Arial" w:cs="Arial"/>
                <w:kern w:val="0"/>
                <w:szCs w:val="21"/>
              </w:rPr>
            </w:pPr>
            <w:r w:rsidRPr="00EA012A">
              <w:rPr>
                <w:rFonts w:ascii="Arial" w:eastAsia="宋体" w:hAnsi="Arial" w:cs="Arial"/>
                <w:b/>
                <w:bCs/>
                <w:color w:val="000000"/>
                <w:kern w:val="0"/>
                <w:szCs w:val="21"/>
              </w:rPr>
              <w:t>0.97</w:t>
            </w:r>
          </w:p>
        </w:tc>
      </w:tr>
      <w:tr w:rsidR="00EA012A" w:rsidRPr="00EA012A" w:rsidTr="0077379B">
        <w:trPr>
          <w:trHeight w:val="864"/>
        </w:trPr>
        <w:tc>
          <w:tcPr>
            <w:tcW w:w="0" w:type="auto"/>
            <w:shd w:val="clear" w:color="auto" w:fill="auto"/>
            <w:tcMar>
              <w:top w:w="15" w:type="dxa"/>
              <w:left w:w="104" w:type="dxa"/>
              <w:bottom w:w="0" w:type="dxa"/>
              <w:right w:w="104" w:type="dxa"/>
            </w:tcMar>
            <w:vAlign w:val="center"/>
            <w:hideMark/>
          </w:tcPr>
          <w:p w:rsidR="00EA012A" w:rsidRPr="00EA012A" w:rsidRDefault="00EA012A" w:rsidP="0077379B">
            <w:pPr>
              <w:widowControl/>
              <w:jc w:val="center"/>
              <w:rPr>
                <w:rFonts w:ascii="Arial" w:eastAsia="宋体" w:hAnsi="Arial" w:cs="Arial"/>
                <w:kern w:val="0"/>
                <w:szCs w:val="21"/>
              </w:rPr>
            </w:pPr>
            <w:r w:rsidRPr="00EA012A">
              <w:rPr>
                <w:rFonts w:ascii="Arial" w:eastAsia="宋体" w:hAnsi="Arial" w:cs="Arial"/>
                <w:b/>
                <w:bCs/>
                <w:color w:val="000000" w:themeColor="text1"/>
                <w:szCs w:val="21"/>
              </w:rPr>
              <w:t>GSM607493</w:t>
            </w:r>
          </w:p>
        </w:tc>
        <w:tc>
          <w:tcPr>
            <w:tcW w:w="0" w:type="auto"/>
            <w:shd w:val="clear" w:color="auto" w:fill="auto"/>
            <w:tcMar>
              <w:top w:w="15" w:type="dxa"/>
              <w:left w:w="104" w:type="dxa"/>
              <w:bottom w:w="0" w:type="dxa"/>
              <w:right w:w="104" w:type="dxa"/>
            </w:tcMar>
            <w:vAlign w:val="center"/>
            <w:hideMark/>
          </w:tcPr>
          <w:p w:rsidR="00EA012A" w:rsidRPr="00EA012A" w:rsidRDefault="00EA012A" w:rsidP="0077379B">
            <w:pPr>
              <w:widowControl/>
              <w:jc w:val="center"/>
              <w:rPr>
                <w:rFonts w:ascii="Arial" w:eastAsia="宋体" w:hAnsi="Arial" w:cs="Arial"/>
                <w:kern w:val="0"/>
                <w:szCs w:val="21"/>
              </w:rPr>
            </w:pPr>
            <w:r w:rsidRPr="00EA012A">
              <w:rPr>
                <w:rFonts w:ascii="Arial" w:eastAsia="宋体" w:hAnsi="Arial" w:cs="Arial"/>
                <w:b/>
                <w:bCs/>
                <w:color w:val="000000" w:themeColor="text1"/>
                <w:szCs w:val="21"/>
              </w:rPr>
              <w:t>K562</w:t>
            </w:r>
          </w:p>
        </w:tc>
        <w:tc>
          <w:tcPr>
            <w:tcW w:w="0" w:type="auto"/>
            <w:shd w:val="clear" w:color="auto" w:fill="auto"/>
            <w:tcMar>
              <w:top w:w="15" w:type="dxa"/>
              <w:left w:w="104" w:type="dxa"/>
              <w:bottom w:w="0" w:type="dxa"/>
              <w:right w:w="104" w:type="dxa"/>
            </w:tcMar>
            <w:vAlign w:val="center"/>
            <w:hideMark/>
          </w:tcPr>
          <w:p w:rsidR="00EA012A" w:rsidRPr="00EA012A" w:rsidRDefault="00EA012A" w:rsidP="0077379B">
            <w:pPr>
              <w:widowControl/>
              <w:jc w:val="center"/>
              <w:rPr>
                <w:rFonts w:ascii="Arial" w:eastAsia="宋体" w:hAnsi="Arial" w:cs="Arial"/>
                <w:kern w:val="0"/>
                <w:szCs w:val="21"/>
              </w:rPr>
            </w:pPr>
            <w:r w:rsidRPr="00EA012A">
              <w:rPr>
                <w:rFonts w:ascii="Arial" w:eastAsia="宋体" w:hAnsi="Arial" w:cs="Arial"/>
                <w:b/>
                <w:bCs/>
                <w:color w:val="000000"/>
                <w:kern w:val="0"/>
                <w:szCs w:val="21"/>
              </w:rPr>
              <w:t>29.71</w:t>
            </w:r>
          </w:p>
        </w:tc>
        <w:tc>
          <w:tcPr>
            <w:tcW w:w="0" w:type="auto"/>
            <w:shd w:val="clear" w:color="auto" w:fill="auto"/>
            <w:tcMar>
              <w:top w:w="15" w:type="dxa"/>
              <w:left w:w="104" w:type="dxa"/>
              <w:bottom w:w="0" w:type="dxa"/>
              <w:right w:w="104" w:type="dxa"/>
            </w:tcMar>
            <w:vAlign w:val="center"/>
            <w:hideMark/>
          </w:tcPr>
          <w:p w:rsidR="00EA012A" w:rsidRPr="00EA012A" w:rsidRDefault="00EA012A" w:rsidP="0077379B">
            <w:pPr>
              <w:widowControl/>
              <w:jc w:val="center"/>
              <w:rPr>
                <w:rFonts w:ascii="Arial" w:eastAsia="宋体" w:hAnsi="Arial" w:cs="Arial"/>
                <w:kern w:val="0"/>
                <w:szCs w:val="21"/>
              </w:rPr>
            </w:pPr>
            <w:r w:rsidRPr="00EA012A">
              <w:rPr>
                <w:rFonts w:ascii="Arial" w:eastAsia="宋体" w:hAnsi="Arial" w:cs="Arial"/>
                <w:b/>
                <w:bCs/>
                <w:color w:val="000000"/>
                <w:kern w:val="0"/>
                <w:szCs w:val="21"/>
              </w:rPr>
              <w:t>6.72</w:t>
            </w:r>
          </w:p>
        </w:tc>
        <w:tc>
          <w:tcPr>
            <w:tcW w:w="0" w:type="auto"/>
            <w:shd w:val="clear" w:color="auto" w:fill="auto"/>
            <w:tcMar>
              <w:top w:w="15" w:type="dxa"/>
              <w:left w:w="104" w:type="dxa"/>
              <w:bottom w:w="0" w:type="dxa"/>
              <w:right w:w="104" w:type="dxa"/>
            </w:tcMar>
            <w:vAlign w:val="center"/>
            <w:hideMark/>
          </w:tcPr>
          <w:p w:rsidR="00EA012A" w:rsidRPr="00EA012A" w:rsidRDefault="00EA012A" w:rsidP="0077379B">
            <w:pPr>
              <w:widowControl/>
              <w:jc w:val="center"/>
              <w:rPr>
                <w:rFonts w:ascii="Arial" w:eastAsia="宋体" w:hAnsi="Arial" w:cs="Arial"/>
                <w:kern w:val="0"/>
                <w:szCs w:val="21"/>
              </w:rPr>
            </w:pPr>
            <w:r w:rsidRPr="00EA012A">
              <w:rPr>
                <w:rFonts w:ascii="Arial" w:eastAsia="宋体" w:hAnsi="Arial" w:cs="Arial"/>
                <w:b/>
                <w:bCs/>
                <w:color w:val="000000"/>
                <w:kern w:val="0"/>
                <w:szCs w:val="21"/>
              </w:rPr>
              <w:t>30.31</w:t>
            </w:r>
          </w:p>
        </w:tc>
        <w:tc>
          <w:tcPr>
            <w:tcW w:w="0" w:type="auto"/>
            <w:shd w:val="clear" w:color="auto" w:fill="auto"/>
            <w:tcMar>
              <w:top w:w="15" w:type="dxa"/>
              <w:left w:w="104" w:type="dxa"/>
              <w:bottom w:w="0" w:type="dxa"/>
              <w:right w:w="104" w:type="dxa"/>
            </w:tcMar>
            <w:vAlign w:val="center"/>
            <w:hideMark/>
          </w:tcPr>
          <w:p w:rsidR="00EA012A" w:rsidRPr="00EA012A" w:rsidRDefault="00EA012A" w:rsidP="0077379B">
            <w:pPr>
              <w:widowControl/>
              <w:jc w:val="center"/>
              <w:rPr>
                <w:rFonts w:ascii="Arial" w:eastAsia="宋体" w:hAnsi="Arial" w:cs="Arial"/>
                <w:kern w:val="0"/>
                <w:szCs w:val="21"/>
              </w:rPr>
            </w:pPr>
            <w:r w:rsidRPr="00EA012A">
              <w:rPr>
                <w:rFonts w:ascii="Arial" w:eastAsia="宋体" w:hAnsi="Arial" w:cs="Arial"/>
                <w:b/>
                <w:bCs/>
                <w:color w:val="000000"/>
                <w:kern w:val="0"/>
                <w:szCs w:val="21"/>
              </w:rPr>
              <w:t>15.02</w:t>
            </w:r>
          </w:p>
        </w:tc>
        <w:tc>
          <w:tcPr>
            <w:tcW w:w="0" w:type="auto"/>
            <w:shd w:val="clear" w:color="auto" w:fill="auto"/>
            <w:tcMar>
              <w:top w:w="15" w:type="dxa"/>
              <w:left w:w="104" w:type="dxa"/>
              <w:bottom w:w="0" w:type="dxa"/>
              <w:right w:w="104" w:type="dxa"/>
            </w:tcMar>
            <w:vAlign w:val="center"/>
            <w:hideMark/>
          </w:tcPr>
          <w:p w:rsidR="00EA012A" w:rsidRPr="00EA012A" w:rsidRDefault="00EA012A" w:rsidP="0077379B">
            <w:pPr>
              <w:widowControl/>
              <w:jc w:val="center"/>
              <w:rPr>
                <w:rFonts w:ascii="Arial" w:eastAsia="宋体" w:hAnsi="Arial" w:cs="Arial"/>
                <w:kern w:val="0"/>
                <w:szCs w:val="21"/>
              </w:rPr>
            </w:pPr>
            <w:r w:rsidRPr="00EA012A">
              <w:rPr>
                <w:rFonts w:ascii="Arial" w:eastAsia="宋体" w:hAnsi="Arial" w:cs="Arial"/>
                <w:b/>
                <w:bCs/>
                <w:color w:val="000000"/>
                <w:kern w:val="0"/>
                <w:szCs w:val="21"/>
              </w:rPr>
              <w:t>10.39</w:t>
            </w:r>
          </w:p>
        </w:tc>
        <w:tc>
          <w:tcPr>
            <w:tcW w:w="0" w:type="auto"/>
            <w:shd w:val="clear" w:color="auto" w:fill="auto"/>
            <w:tcMar>
              <w:top w:w="15" w:type="dxa"/>
              <w:left w:w="104" w:type="dxa"/>
              <w:bottom w:w="0" w:type="dxa"/>
              <w:right w:w="104" w:type="dxa"/>
            </w:tcMar>
            <w:vAlign w:val="center"/>
            <w:hideMark/>
          </w:tcPr>
          <w:p w:rsidR="00EA012A" w:rsidRPr="00EA012A" w:rsidRDefault="00EA012A" w:rsidP="0077379B">
            <w:pPr>
              <w:widowControl/>
              <w:jc w:val="center"/>
              <w:rPr>
                <w:rFonts w:ascii="Arial" w:eastAsia="宋体" w:hAnsi="Arial" w:cs="Arial"/>
                <w:kern w:val="0"/>
                <w:szCs w:val="21"/>
              </w:rPr>
            </w:pPr>
            <w:r w:rsidRPr="00EA012A">
              <w:rPr>
                <w:rFonts w:ascii="Arial" w:eastAsia="宋体" w:hAnsi="Arial" w:cs="Arial"/>
                <w:b/>
                <w:bCs/>
                <w:color w:val="000000"/>
                <w:kern w:val="0"/>
                <w:szCs w:val="21"/>
              </w:rPr>
              <w:t>2.01</w:t>
            </w:r>
          </w:p>
        </w:tc>
        <w:tc>
          <w:tcPr>
            <w:tcW w:w="0" w:type="auto"/>
            <w:shd w:val="clear" w:color="auto" w:fill="auto"/>
            <w:tcMar>
              <w:top w:w="15" w:type="dxa"/>
              <w:left w:w="104" w:type="dxa"/>
              <w:bottom w:w="0" w:type="dxa"/>
              <w:right w:w="104" w:type="dxa"/>
            </w:tcMar>
            <w:vAlign w:val="center"/>
            <w:hideMark/>
          </w:tcPr>
          <w:p w:rsidR="00EA012A" w:rsidRPr="00EA012A" w:rsidRDefault="00EA012A" w:rsidP="0077379B">
            <w:pPr>
              <w:widowControl/>
              <w:jc w:val="center"/>
              <w:rPr>
                <w:rFonts w:ascii="Arial" w:eastAsia="宋体" w:hAnsi="Arial" w:cs="Arial"/>
                <w:kern w:val="0"/>
                <w:szCs w:val="21"/>
              </w:rPr>
            </w:pPr>
            <w:r w:rsidRPr="00EA012A">
              <w:rPr>
                <w:rFonts w:ascii="Arial" w:eastAsia="宋体" w:hAnsi="Arial" w:cs="Arial"/>
                <w:b/>
                <w:bCs/>
                <w:color w:val="000000"/>
                <w:kern w:val="0"/>
                <w:szCs w:val="21"/>
              </w:rPr>
              <w:t>1.13</w:t>
            </w:r>
          </w:p>
        </w:tc>
        <w:tc>
          <w:tcPr>
            <w:tcW w:w="0" w:type="auto"/>
            <w:shd w:val="clear" w:color="auto" w:fill="auto"/>
            <w:tcMar>
              <w:top w:w="15" w:type="dxa"/>
              <w:left w:w="104" w:type="dxa"/>
              <w:bottom w:w="0" w:type="dxa"/>
              <w:right w:w="104" w:type="dxa"/>
            </w:tcMar>
            <w:vAlign w:val="center"/>
            <w:hideMark/>
          </w:tcPr>
          <w:p w:rsidR="00EA012A" w:rsidRPr="00EA012A" w:rsidRDefault="00EA012A" w:rsidP="0077379B">
            <w:pPr>
              <w:widowControl/>
              <w:jc w:val="center"/>
              <w:rPr>
                <w:rFonts w:ascii="Arial" w:eastAsia="宋体" w:hAnsi="Arial" w:cs="Arial"/>
                <w:kern w:val="0"/>
                <w:szCs w:val="21"/>
              </w:rPr>
            </w:pPr>
            <w:r w:rsidRPr="00EA012A">
              <w:rPr>
                <w:rFonts w:ascii="Arial" w:eastAsia="宋体" w:hAnsi="Arial" w:cs="Arial"/>
                <w:b/>
                <w:bCs/>
                <w:color w:val="000000"/>
                <w:kern w:val="0"/>
                <w:szCs w:val="21"/>
              </w:rPr>
              <w:t>0.92</w:t>
            </w:r>
          </w:p>
        </w:tc>
        <w:tc>
          <w:tcPr>
            <w:tcW w:w="0" w:type="auto"/>
            <w:shd w:val="clear" w:color="auto" w:fill="auto"/>
            <w:tcMar>
              <w:top w:w="15" w:type="dxa"/>
              <w:left w:w="104" w:type="dxa"/>
              <w:bottom w:w="0" w:type="dxa"/>
              <w:right w:w="104" w:type="dxa"/>
            </w:tcMar>
            <w:vAlign w:val="center"/>
            <w:hideMark/>
          </w:tcPr>
          <w:p w:rsidR="00EA012A" w:rsidRPr="00EA012A" w:rsidRDefault="00EA012A" w:rsidP="0077379B">
            <w:pPr>
              <w:widowControl/>
              <w:jc w:val="center"/>
              <w:rPr>
                <w:rFonts w:ascii="Arial" w:eastAsia="宋体" w:hAnsi="Arial" w:cs="Arial"/>
                <w:kern w:val="0"/>
                <w:szCs w:val="21"/>
              </w:rPr>
            </w:pPr>
            <w:r w:rsidRPr="00EA012A">
              <w:rPr>
                <w:rFonts w:ascii="Arial" w:eastAsia="宋体" w:hAnsi="Arial" w:cs="Arial"/>
                <w:b/>
                <w:bCs/>
                <w:color w:val="000000"/>
                <w:kern w:val="0"/>
                <w:szCs w:val="21"/>
              </w:rPr>
              <w:t>3.05</w:t>
            </w:r>
          </w:p>
        </w:tc>
        <w:tc>
          <w:tcPr>
            <w:tcW w:w="0" w:type="auto"/>
            <w:shd w:val="clear" w:color="auto" w:fill="auto"/>
            <w:tcMar>
              <w:top w:w="15" w:type="dxa"/>
              <w:left w:w="104" w:type="dxa"/>
              <w:bottom w:w="0" w:type="dxa"/>
              <w:right w:w="104" w:type="dxa"/>
            </w:tcMar>
            <w:vAlign w:val="center"/>
            <w:hideMark/>
          </w:tcPr>
          <w:p w:rsidR="00EA012A" w:rsidRPr="00EA012A" w:rsidRDefault="00EA012A" w:rsidP="0077379B">
            <w:pPr>
              <w:widowControl/>
              <w:jc w:val="center"/>
              <w:rPr>
                <w:rFonts w:ascii="Arial" w:eastAsia="宋体" w:hAnsi="Arial" w:cs="Arial"/>
                <w:kern w:val="0"/>
                <w:szCs w:val="21"/>
              </w:rPr>
            </w:pPr>
            <w:r w:rsidRPr="00EA012A">
              <w:rPr>
                <w:rFonts w:ascii="Arial" w:eastAsia="宋体" w:hAnsi="Arial" w:cs="Arial"/>
                <w:b/>
                <w:bCs/>
                <w:color w:val="000000"/>
                <w:kern w:val="0"/>
                <w:szCs w:val="21"/>
              </w:rPr>
              <w:t>0.73</w:t>
            </w:r>
          </w:p>
        </w:tc>
      </w:tr>
      <w:tr w:rsidR="00EA012A" w:rsidRPr="00EA012A" w:rsidTr="0077379B">
        <w:trPr>
          <w:trHeight w:val="864"/>
        </w:trPr>
        <w:tc>
          <w:tcPr>
            <w:tcW w:w="0" w:type="auto"/>
            <w:shd w:val="clear" w:color="auto" w:fill="auto"/>
            <w:tcMar>
              <w:top w:w="15" w:type="dxa"/>
              <w:left w:w="104" w:type="dxa"/>
              <w:bottom w:w="0" w:type="dxa"/>
              <w:right w:w="104" w:type="dxa"/>
            </w:tcMar>
            <w:vAlign w:val="center"/>
            <w:hideMark/>
          </w:tcPr>
          <w:p w:rsidR="00EA012A" w:rsidRPr="00EA012A" w:rsidRDefault="00EA012A" w:rsidP="0077379B">
            <w:pPr>
              <w:widowControl/>
              <w:jc w:val="center"/>
              <w:rPr>
                <w:rFonts w:ascii="Arial" w:eastAsia="宋体" w:hAnsi="Arial" w:cs="Arial"/>
                <w:kern w:val="0"/>
                <w:szCs w:val="21"/>
              </w:rPr>
            </w:pPr>
            <w:r w:rsidRPr="00EA012A">
              <w:rPr>
                <w:rFonts w:ascii="Arial" w:eastAsia="宋体" w:hAnsi="Arial" w:cs="Arial"/>
                <w:b/>
                <w:bCs/>
                <w:color w:val="000000" w:themeColor="text1"/>
                <w:szCs w:val="21"/>
              </w:rPr>
              <w:t>GSM2481427</w:t>
            </w:r>
          </w:p>
        </w:tc>
        <w:tc>
          <w:tcPr>
            <w:tcW w:w="0" w:type="auto"/>
            <w:shd w:val="clear" w:color="auto" w:fill="auto"/>
            <w:tcMar>
              <w:top w:w="15" w:type="dxa"/>
              <w:left w:w="104" w:type="dxa"/>
              <w:bottom w:w="0" w:type="dxa"/>
              <w:right w:w="104" w:type="dxa"/>
            </w:tcMar>
            <w:vAlign w:val="center"/>
            <w:hideMark/>
          </w:tcPr>
          <w:p w:rsidR="00EA012A" w:rsidRPr="00EA012A" w:rsidRDefault="00EA012A" w:rsidP="0077379B">
            <w:pPr>
              <w:widowControl/>
              <w:jc w:val="center"/>
              <w:rPr>
                <w:rFonts w:ascii="Arial" w:eastAsia="宋体" w:hAnsi="Arial" w:cs="Arial"/>
                <w:kern w:val="0"/>
                <w:szCs w:val="21"/>
              </w:rPr>
            </w:pPr>
            <w:r w:rsidRPr="00EA012A">
              <w:rPr>
                <w:rFonts w:ascii="Arial" w:eastAsia="宋体" w:hAnsi="Arial" w:cs="Arial"/>
                <w:b/>
                <w:bCs/>
                <w:color w:val="000000" w:themeColor="text1"/>
                <w:szCs w:val="21"/>
              </w:rPr>
              <w:t>Calu3</w:t>
            </w:r>
          </w:p>
        </w:tc>
        <w:tc>
          <w:tcPr>
            <w:tcW w:w="0" w:type="auto"/>
            <w:shd w:val="clear" w:color="auto" w:fill="auto"/>
            <w:tcMar>
              <w:top w:w="15" w:type="dxa"/>
              <w:left w:w="104" w:type="dxa"/>
              <w:bottom w:w="0" w:type="dxa"/>
              <w:right w:w="104" w:type="dxa"/>
            </w:tcMar>
            <w:vAlign w:val="center"/>
            <w:hideMark/>
          </w:tcPr>
          <w:p w:rsidR="00EA012A" w:rsidRPr="00EA012A" w:rsidRDefault="00EA012A" w:rsidP="0077379B">
            <w:pPr>
              <w:widowControl/>
              <w:jc w:val="center"/>
              <w:rPr>
                <w:rFonts w:ascii="Arial" w:eastAsia="宋体" w:hAnsi="Arial" w:cs="Arial"/>
                <w:kern w:val="0"/>
                <w:szCs w:val="21"/>
              </w:rPr>
            </w:pPr>
            <w:r w:rsidRPr="00EA012A">
              <w:rPr>
                <w:rFonts w:ascii="Arial" w:eastAsia="宋体" w:hAnsi="Arial" w:cs="Arial"/>
                <w:b/>
                <w:bCs/>
                <w:color w:val="000000"/>
                <w:kern w:val="0"/>
                <w:szCs w:val="21"/>
              </w:rPr>
              <w:t>19.14</w:t>
            </w:r>
          </w:p>
        </w:tc>
        <w:tc>
          <w:tcPr>
            <w:tcW w:w="0" w:type="auto"/>
            <w:shd w:val="clear" w:color="auto" w:fill="auto"/>
            <w:tcMar>
              <w:top w:w="15" w:type="dxa"/>
              <w:left w:w="104" w:type="dxa"/>
              <w:bottom w:w="0" w:type="dxa"/>
              <w:right w:w="104" w:type="dxa"/>
            </w:tcMar>
            <w:vAlign w:val="center"/>
            <w:hideMark/>
          </w:tcPr>
          <w:p w:rsidR="00EA012A" w:rsidRPr="00EA012A" w:rsidRDefault="00EA012A" w:rsidP="0077379B">
            <w:pPr>
              <w:widowControl/>
              <w:jc w:val="center"/>
              <w:rPr>
                <w:rFonts w:ascii="Arial" w:eastAsia="宋体" w:hAnsi="Arial" w:cs="Arial"/>
                <w:kern w:val="0"/>
                <w:szCs w:val="21"/>
              </w:rPr>
            </w:pPr>
            <w:r w:rsidRPr="00EA012A">
              <w:rPr>
                <w:rFonts w:ascii="Arial" w:eastAsia="宋体" w:hAnsi="Arial" w:cs="Arial"/>
                <w:b/>
                <w:bCs/>
                <w:color w:val="000000"/>
                <w:kern w:val="0"/>
                <w:szCs w:val="21"/>
              </w:rPr>
              <w:t>5.89</w:t>
            </w:r>
          </w:p>
        </w:tc>
        <w:tc>
          <w:tcPr>
            <w:tcW w:w="0" w:type="auto"/>
            <w:shd w:val="clear" w:color="auto" w:fill="auto"/>
            <w:tcMar>
              <w:top w:w="15" w:type="dxa"/>
              <w:left w:w="104" w:type="dxa"/>
              <w:bottom w:w="0" w:type="dxa"/>
              <w:right w:w="104" w:type="dxa"/>
            </w:tcMar>
            <w:vAlign w:val="center"/>
            <w:hideMark/>
          </w:tcPr>
          <w:p w:rsidR="00EA012A" w:rsidRPr="00EA012A" w:rsidRDefault="00EA012A" w:rsidP="0077379B">
            <w:pPr>
              <w:widowControl/>
              <w:jc w:val="center"/>
              <w:rPr>
                <w:rFonts w:ascii="Arial" w:eastAsia="宋体" w:hAnsi="Arial" w:cs="Arial"/>
                <w:kern w:val="0"/>
                <w:szCs w:val="21"/>
              </w:rPr>
            </w:pPr>
            <w:r w:rsidRPr="00EA012A">
              <w:rPr>
                <w:rFonts w:ascii="Arial" w:eastAsia="宋体" w:hAnsi="Arial" w:cs="Arial"/>
                <w:b/>
                <w:bCs/>
                <w:color w:val="000000"/>
                <w:kern w:val="0"/>
                <w:szCs w:val="21"/>
              </w:rPr>
              <w:t>22.89</w:t>
            </w:r>
          </w:p>
        </w:tc>
        <w:tc>
          <w:tcPr>
            <w:tcW w:w="0" w:type="auto"/>
            <w:shd w:val="clear" w:color="auto" w:fill="auto"/>
            <w:tcMar>
              <w:top w:w="15" w:type="dxa"/>
              <w:left w:w="104" w:type="dxa"/>
              <w:bottom w:w="0" w:type="dxa"/>
              <w:right w:w="104" w:type="dxa"/>
            </w:tcMar>
            <w:vAlign w:val="center"/>
            <w:hideMark/>
          </w:tcPr>
          <w:p w:rsidR="00EA012A" w:rsidRPr="00EA012A" w:rsidRDefault="00EA012A" w:rsidP="0077379B">
            <w:pPr>
              <w:widowControl/>
              <w:jc w:val="center"/>
              <w:rPr>
                <w:rFonts w:ascii="Arial" w:eastAsia="宋体" w:hAnsi="Arial" w:cs="Arial"/>
                <w:kern w:val="0"/>
                <w:szCs w:val="21"/>
              </w:rPr>
            </w:pPr>
            <w:r w:rsidRPr="00EA012A">
              <w:rPr>
                <w:rFonts w:ascii="Arial" w:eastAsia="宋体" w:hAnsi="Arial" w:cs="Arial"/>
                <w:b/>
                <w:bCs/>
                <w:color w:val="000000"/>
                <w:kern w:val="0"/>
                <w:szCs w:val="21"/>
              </w:rPr>
              <w:t>22.47</w:t>
            </w:r>
          </w:p>
        </w:tc>
        <w:tc>
          <w:tcPr>
            <w:tcW w:w="0" w:type="auto"/>
            <w:shd w:val="clear" w:color="auto" w:fill="auto"/>
            <w:tcMar>
              <w:top w:w="15" w:type="dxa"/>
              <w:left w:w="104" w:type="dxa"/>
              <w:bottom w:w="0" w:type="dxa"/>
              <w:right w:w="104" w:type="dxa"/>
            </w:tcMar>
            <w:vAlign w:val="center"/>
            <w:hideMark/>
          </w:tcPr>
          <w:p w:rsidR="00EA012A" w:rsidRPr="00EA012A" w:rsidRDefault="00EA012A" w:rsidP="0077379B">
            <w:pPr>
              <w:widowControl/>
              <w:jc w:val="center"/>
              <w:rPr>
                <w:rFonts w:ascii="Arial" w:eastAsia="宋体" w:hAnsi="Arial" w:cs="Arial"/>
                <w:kern w:val="0"/>
                <w:szCs w:val="21"/>
              </w:rPr>
            </w:pPr>
            <w:r w:rsidRPr="00EA012A">
              <w:rPr>
                <w:rFonts w:ascii="Arial" w:eastAsia="宋体" w:hAnsi="Arial" w:cs="Arial"/>
                <w:b/>
                <w:bCs/>
                <w:color w:val="000000"/>
                <w:kern w:val="0"/>
                <w:szCs w:val="21"/>
              </w:rPr>
              <w:t>17.63</w:t>
            </w:r>
          </w:p>
        </w:tc>
        <w:tc>
          <w:tcPr>
            <w:tcW w:w="0" w:type="auto"/>
            <w:shd w:val="clear" w:color="auto" w:fill="auto"/>
            <w:tcMar>
              <w:top w:w="15" w:type="dxa"/>
              <w:left w:w="104" w:type="dxa"/>
              <w:bottom w:w="0" w:type="dxa"/>
              <w:right w:w="104" w:type="dxa"/>
            </w:tcMar>
            <w:vAlign w:val="center"/>
            <w:hideMark/>
          </w:tcPr>
          <w:p w:rsidR="00EA012A" w:rsidRPr="00EA012A" w:rsidRDefault="00EA012A" w:rsidP="0077379B">
            <w:pPr>
              <w:widowControl/>
              <w:jc w:val="center"/>
              <w:rPr>
                <w:rFonts w:ascii="Arial" w:eastAsia="宋体" w:hAnsi="Arial" w:cs="Arial"/>
                <w:kern w:val="0"/>
                <w:szCs w:val="21"/>
              </w:rPr>
            </w:pPr>
            <w:r w:rsidRPr="00EA012A">
              <w:rPr>
                <w:rFonts w:ascii="Arial" w:eastAsia="宋体" w:hAnsi="Arial" w:cs="Arial"/>
                <w:b/>
                <w:bCs/>
                <w:color w:val="000000"/>
                <w:kern w:val="0"/>
                <w:szCs w:val="21"/>
              </w:rPr>
              <w:t>3.39</w:t>
            </w:r>
          </w:p>
        </w:tc>
        <w:tc>
          <w:tcPr>
            <w:tcW w:w="0" w:type="auto"/>
            <w:shd w:val="clear" w:color="auto" w:fill="auto"/>
            <w:tcMar>
              <w:top w:w="15" w:type="dxa"/>
              <w:left w:w="104" w:type="dxa"/>
              <w:bottom w:w="0" w:type="dxa"/>
              <w:right w:w="104" w:type="dxa"/>
            </w:tcMar>
            <w:vAlign w:val="center"/>
            <w:hideMark/>
          </w:tcPr>
          <w:p w:rsidR="00EA012A" w:rsidRPr="00EA012A" w:rsidRDefault="00EA012A" w:rsidP="0077379B">
            <w:pPr>
              <w:widowControl/>
              <w:jc w:val="center"/>
              <w:rPr>
                <w:rFonts w:ascii="Arial" w:eastAsia="宋体" w:hAnsi="Arial" w:cs="Arial"/>
                <w:kern w:val="0"/>
                <w:szCs w:val="21"/>
              </w:rPr>
            </w:pPr>
            <w:r w:rsidRPr="00EA012A">
              <w:rPr>
                <w:rFonts w:ascii="Arial" w:eastAsia="宋体" w:hAnsi="Arial" w:cs="Arial"/>
                <w:b/>
                <w:bCs/>
                <w:color w:val="000000"/>
                <w:kern w:val="0"/>
                <w:szCs w:val="21"/>
              </w:rPr>
              <w:t>1.18</w:t>
            </w:r>
          </w:p>
        </w:tc>
        <w:tc>
          <w:tcPr>
            <w:tcW w:w="0" w:type="auto"/>
            <w:shd w:val="clear" w:color="auto" w:fill="auto"/>
            <w:tcMar>
              <w:top w:w="15" w:type="dxa"/>
              <w:left w:w="104" w:type="dxa"/>
              <w:bottom w:w="0" w:type="dxa"/>
              <w:right w:w="104" w:type="dxa"/>
            </w:tcMar>
            <w:vAlign w:val="center"/>
            <w:hideMark/>
          </w:tcPr>
          <w:p w:rsidR="00EA012A" w:rsidRPr="00EA012A" w:rsidRDefault="00EA012A" w:rsidP="0077379B">
            <w:pPr>
              <w:widowControl/>
              <w:jc w:val="center"/>
              <w:rPr>
                <w:rFonts w:ascii="Arial" w:eastAsia="宋体" w:hAnsi="Arial" w:cs="Arial"/>
                <w:kern w:val="0"/>
                <w:szCs w:val="21"/>
              </w:rPr>
            </w:pPr>
            <w:r w:rsidRPr="00EA012A">
              <w:rPr>
                <w:rFonts w:ascii="Arial" w:eastAsia="宋体" w:hAnsi="Arial" w:cs="Arial"/>
                <w:b/>
                <w:bCs/>
                <w:color w:val="000000"/>
                <w:kern w:val="0"/>
                <w:szCs w:val="21"/>
              </w:rPr>
              <w:t>1.61</w:t>
            </w:r>
          </w:p>
        </w:tc>
        <w:tc>
          <w:tcPr>
            <w:tcW w:w="0" w:type="auto"/>
            <w:shd w:val="clear" w:color="auto" w:fill="auto"/>
            <w:tcMar>
              <w:top w:w="15" w:type="dxa"/>
              <w:left w:w="104" w:type="dxa"/>
              <w:bottom w:w="0" w:type="dxa"/>
              <w:right w:w="104" w:type="dxa"/>
            </w:tcMar>
            <w:vAlign w:val="center"/>
            <w:hideMark/>
          </w:tcPr>
          <w:p w:rsidR="00EA012A" w:rsidRPr="00EA012A" w:rsidRDefault="00EA012A" w:rsidP="0077379B">
            <w:pPr>
              <w:widowControl/>
              <w:jc w:val="center"/>
              <w:rPr>
                <w:rFonts w:ascii="Arial" w:eastAsia="宋体" w:hAnsi="Arial" w:cs="Arial"/>
                <w:kern w:val="0"/>
                <w:szCs w:val="21"/>
              </w:rPr>
            </w:pPr>
            <w:r w:rsidRPr="00EA012A">
              <w:rPr>
                <w:rFonts w:ascii="Arial" w:eastAsia="宋体" w:hAnsi="Arial" w:cs="Arial"/>
                <w:b/>
                <w:bCs/>
                <w:color w:val="000000"/>
                <w:kern w:val="0"/>
                <w:szCs w:val="21"/>
              </w:rPr>
              <w:t>1.08</w:t>
            </w:r>
          </w:p>
        </w:tc>
        <w:tc>
          <w:tcPr>
            <w:tcW w:w="0" w:type="auto"/>
            <w:shd w:val="clear" w:color="auto" w:fill="auto"/>
            <w:tcMar>
              <w:top w:w="15" w:type="dxa"/>
              <w:left w:w="104" w:type="dxa"/>
              <w:bottom w:w="0" w:type="dxa"/>
              <w:right w:w="104" w:type="dxa"/>
            </w:tcMar>
            <w:vAlign w:val="center"/>
            <w:hideMark/>
          </w:tcPr>
          <w:p w:rsidR="00EA012A" w:rsidRPr="00EA012A" w:rsidRDefault="00EA012A" w:rsidP="0077379B">
            <w:pPr>
              <w:widowControl/>
              <w:jc w:val="center"/>
              <w:rPr>
                <w:rFonts w:ascii="Arial" w:eastAsia="宋体" w:hAnsi="Arial" w:cs="Arial"/>
                <w:kern w:val="0"/>
                <w:szCs w:val="21"/>
              </w:rPr>
            </w:pPr>
            <w:r w:rsidRPr="00EA012A">
              <w:rPr>
                <w:rFonts w:ascii="Arial" w:eastAsia="宋体" w:hAnsi="Arial" w:cs="Arial"/>
                <w:b/>
                <w:bCs/>
                <w:color w:val="000000"/>
                <w:kern w:val="0"/>
                <w:szCs w:val="21"/>
              </w:rPr>
              <w:t>0.92</w:t>
            </w:r>
          </w:p>
        </w:tc>
      </w:tr>
      <w:bookmarkEnd w:id="0"/>
      <w:bookmarkEnd w:id="1"/>
      <w:bookmarkEnd w:id="2"/>
    </w:tbl>
    <w:p w:rsidR="004510B5" w:rsidRDefault="004510B5" w:rsidP="004510B5">
      <w:pPr>
        <w:rPr>
          <w:rFonts w:eastAsia="宋体" w:cs="Times New Roman"/>
          <w:b/>
          <w:szCs w:val="21"/>
        </w:rPr>
      </w:pPr>
    </w:p>
    <w:p w:rsidR="004510B5" w:rsidRPr="00F702B4" w:rsidRDefault="004510B5" w:rsidP="004510B5">
      <w:pPr>
        <w:rPr>
          <w:rFonts w:eastAsia="宋体" w:cs="Times New Roman"/>
          <w:b/>
          <w:szCs w:val="21"/>
        </w:rPr>
      </w:pPr>
      <w:r w:rsidRPr="00F702B4">
        <w:rPr>
          <w:rFonts w:eastAsia="宋体" w:cs="Times New Roman"/>
          <w:b/>
          <w:szCs w:val="21"/>
        </w:rPr>
        <w:t>Table S</w:t>
      </w:r>
      <w:r>
        <w:rPr>
          <w:rFonts w:eastAsia="宋体" w:cs="Times New Roman" w:hint="eastAsia"/>
          <w:b/>
          <w:szCs w:val="21"/>
        </w:rPr>
        <w:t>3.</w:t>
      </w:r>
    </w:p>
    <w:p w:rsidR="004510B5" w:rsidDel="00AE433C" w:rsidRDefault="004510B5" w:rsidP="004510B5">
      <w:pPr>
        <w:rPr>
          <w:del w:id="4" w:author="Microsoft" w:date="2018-09-17T10:57:00Z"/>
        </w:rPr>
      </w:pPr>
      <w:r w:rsidRPr="00F702B4">
        <w:t>Genomic analysis revealed the distribution of H3K9me</w:t>
      </w:r>
      <w:r>
        <w:t xml:space="preserve">3 </w:t>
      </w:r>
      <w:proofErr w:type="spellStart"/>
      <w:r>
        <w:t>ChIP-seq</w:t>
      </w:r>
      <w:proofErr w:type="spellEnd"/>
      <w:r>
        <w:t xml:space="preserve"> peaks in various typ</w:t>
      </w:r>
      <w:r>
        <w:rPr>
          <w:rFonts w:hint="eastAsia"/>
        </w:rPr>
        <w:t>es</w:t>
      </w:r>
      <w:r w:rsidRPr="00F702B4">
        <w:t xml:space="preserve"> of human cancer cells, including non-small cell lung cancer (H358),</w:t>
      </w:r>
      <w:r w:rsidRPr="007148B1">
        <w:t xml:space="preserve"> </w:t>
      </w:r>
      <w:r w:rsidRPr="00F702B4">
        <w:t>cervical cancer (</w:t>
      </w:r>
      <w:proofErr w:type="spellStart"/>
      <w:r w:rsidRPr="00F702B4">
        <w:t>HeLa</w:t>
      </w:r>
      <w:proofErr w:type="spellEnd"/>
      <w:r w:rsidRPr="00F702B4">
        <w:t xml:space="preserve">) lung </w:t>
      </w:r>
      <w:proofErr w:type="spellStart"/>
      <w:r w:rsidRPr="00F702B4">
        <w:t>myelogenous</w:t>
      </w:r>
      <w:proofErr w:type="spellEnd"/>
      <w:r w:rsidRPr="00F702B4">
        <w:t xml:space="preserve"> leukemia (K562)</w:t>
      </w:r>
      <w:r>
        <w:rPr>
          <w:rFonts w:hint="eastAsia"/>
        </w:rPr>
        <w:t xml:space="preserve">, </w:t>
      </w:r>
      <w:proofErr w:type="gramStart"/>
      <w:r w:rsidRPr="00F702B4">
        <w:t>adenocarcinoma</w:t>
      </w:r>
      <w:proofErr w:type="gramEnd"/>
      <w:r w:rsidRPr="00F702B4">
        <w:t xml:space="preserve"> (Calu3) cell lines</w:t>
      </w:r>
      <w:r>
        <w:rPr>
          <w:rFonts w:hint="eastAsia"/>
        </w:rPr>
        <w:t>. T</w:t>
      </w:r>
      <w:r>
        <w:t>he</w:t>
      </w:r>
      <w:r w:rsidRPr="00AE433C">
        <w:t xml:space="preserve"> H3K9me3</w:t>
      </w:r>
      <w:r>
        <w:rPr>
          <w:rFonts w:hint="eastAsia"/>
        </w:rPr>
        <w:t xml:space="preserve"> peaks</w:t>
      </w:r>
      <w:r w:rsidRPr="00AE433C">
        <w:t xml:space="preserve"> w</w:t>
      </w:r>
      <w:r>
        <w:rPr>
          <w:rFonts w:hint="eastAsia"/>
        </w:rPr>
        <w:t>ere</w:t>
      </w:r>
      <w:r w:rsidRPr="00AE433C">
        <w:t xml:space="preserve"> heavily annotated into the LINE-1 element in</w:t>
      </w:r>
      <w:r>
        <w:rPr>
          <w:rFonts w:hint="eastAsia"/>
        </w:rPr>
        <w:t xml:space="preserve"> all</w:t>
      </w:r>
      <w:r w:rsidRPr="00AE433C">
        <w:t xml:space="preserve"> of the cell line, which is similar to the observation in MCF7. </w:t>
      </w:r>
    </w:p>
    <w:p w:rsidR="004510B5" w:rsidRPr="00550510" w:rsidRDefault="004510B5" w:rsidP="004510B5"/>
    <w:p w:rsidR="004510B5" w:rsidRPr="004510B5" w:rsidRDefault="004510B5" w:rsidP="00EB00FF">
      <w:pPr>
        <w:rPr>
          <w:rFonts w:eastAsia="宋体" w:cs="Times New Roman"/>
          <w:szCs w:val="21"/>
        </w:rPr>
        <w:sectPr w:rsidR="004510B5" w:rsidRPr="004510B5" w:rsidSect="004510B5">
          <w:pgSz w:w="16838" w:h="11906" w:orient="landscape"/>
          <w:pgMar w:top="1797" w:right="1440" w:bottom="1797" w:left="1440" w:header="851" w:footer="992" w:gutter="0"/>
          <w:cols w:space="425"/>
          <w:docGrid w:linePitch="312"/>
        </w:sectPr>
      </w:pPr>
    </w:p>
    <w:p w:rsidR="004510B5" w:rsidRDefault="004510B5" w:rsidP="00EB00FF">
      <w:pPr>
        <w:rPr>
          <w:rFonts w:eastAsia="宋体" w:cs="Times New Roman"/>
          <w:szCs w:val="21"/>
        </w:rPr>
      </w:pPr>
    </w:p>
    <w:p w:rsidR="00373AED" w:rsidRDefault="004E6B8C" w:rsidP="00EB00FF">
      <w:pPr>
        <w:rPr>
          <w:rFonts w:eastAsia="宋体" w:cs="Times New Roman"/>
          <w:szCs w:val="21"/>
        </w:rPr>
      </w:pPr>
      <w:r>
        <w:rPr>
          <w:rFonts w:eastAsia="宋体" w:cs="Times New Roman"/>
          <w:noProof/>
          <w:szCs w:val="21"/>
        </w:rPr>
        <w:drawing>
          <wp:inline distT="0" distB="0" distL="0" distR="0" wp14:anchorId="32A11966" wp14:editId="69581E1E">
            <wp:extent cx="5040000" cy="3939206"/>
            <wp:effectExtent l="0" t="0" r="0" b="0"/>
            <wp:docPr id="7" name="图片 7" descr="C:\Users\Administrator\Desktop\ヾ(◍°∇°◍)ﾉﾞ\9.28 准备投稿\图片\Figure S1-2 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ヾ(◍°∇°◍)ﾉﾞ\9.28 准备投稿\图片\Figure S1-2 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3939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34B9" w:rsidRPr="00660CDE" w:rsidRDefault="00BE34B9" w:rsidP="00BE34B9">
      <w:pPr>
        <w:rPr>
          <w:b/>
        </w:rPr>
      </w:pPr>
      <w:r w:rsidRPr="00F702B4">
        <w:rPr>
          <w:b/>
        </w:rPr>
        <w:t>Figure S</w:t>
      </w:r>
      <w:r>
        <w:rPr>
          <w:rFonts w:hint="eastAsia"/>
          <w:b/>
        </w:rPr>
        <w:t>1.</w:t>
      </w:r>
    </w:p>
    <w:p w:rsidR="00BE34B9" w:rsidRPr="009A3410" w:rsidRDefault="00BE34B9" w:rsidP="00BE34B9">
      <w:pPr>
        <w:rPr>
          <w:rFonts w:ascii="Arial" w:eastAsia="宋体" w:hAnsi="Arial" w:cs="Arial"/>
          <w:kern w:val="0"/>
          <w:sz w:val="24"/>
          <w:szCs w:val="24"/>
        </w:rPr>
      </w:pPr>
      <w:r w:rsidRPr="00216629">
        <w:rPr>
          <w:rFonts w:eastAsia="宋体" w:cs="Times New Roman"/>
          <w:szCs w:val="21"/>
        </w:rPr>
        <w:t>Enrichment profile plots of</w:t>
      </w:r>
      <w:r>
        <w:rPr>
          <w:rFonts w:eastAsia="宋体" w:cs="Times New Roman" w:hint="eastAsia"/>
          <w:szCs w:val="21"/>
        </w:rPr>
        <w:t xml:space="preserve"> the KDM4B-dependent H3K9me3 peaks overlapped</w:t>
      </w:r>
      <w:r w:rsidRPr="00216629">
        <w:rPr>
          <w:rFonts w:eastAsia="宋体" w:cs="Times New Roman"/>
          <w:szCs w:val="21"/>
        </w:rPr>
        <w:t xml:space="preserve"> SINE, LTR, </w:t>
      </w:r>
      <w:proofErr w:type="spellStart"/>
      <w:r w:rsidRPr="00216629">
        <w:rPr>
          <w:rFonts w:eastAsia="宋体" w:cs="Times New Roman"/>
          <w:szCs w:val="21"/>
        </w:rPr>
        <w:t>genebody</w:t>
      </w:r>
      <w:proofErr w:type="spellEnd"/>
      <w:r w:rsidRPr="00216629">
        <w:rPr>
          <w:rFonts w:eastAsia="宋体" w:cs="Times New Roman"/>
          <w:szCs w:val="21"/>
        </w:rPr>
        <w:t xml:space="preserve"> and </w:t>
      </w:r>
      <w:proofErr w:type="spellStart"/>
      <w:r w:rsidRPr="00216629">
        <w:rPr>
          <w:rFonts w:eastAsia="宋体" w:cs="Times New Roman"/>
          <w:szCs w:val="21"/>
        </w:rPr>
        <w:t>intergenic</w:t>
      </w:r>
      <w:proofErr w:type="spellEnd"/>
      <w:r>
        <w:rPr>
          <w:rFonts w:eastAsia="宋体" w:cs="Times New Roman" w:hint="eastAsia"/>
          <w:szCs w:val="21"/>
        </w:rPr>
        <w:t xml:space="preserve"> </w:t>
      </w:r>
      <w:r w:rsidRPr="00216629">
        <w:rPr>
          <w:rFonts w:eastAsia="宋体" w:cs="Times New Roman"/>
          <w:szCs w:val="21"/>
        </w:rPr>
        <w:t>in three cell types.</w:t>
      </w:r>
    </w:p>
    <w:p w:rsidR="00BE34B9" w:rsidRPr="00BE34B9" w:rsidRDefault="00BE34B9" w:rsidP="00EB00FF">
      <w:pPr>
        <w:rPr>
          <w:rFonts w:eastAsia="宋体" w:cs="Times New Roman"/>
          <w:szCs w:val="21"/>
        </w:rPr>
      </w:pPr>
    </w:p>
    <w:p w:rsidR="00BE34B9" w:rsidRDefault="00BE34B9" w:rsidP="00EB00FF">
      <w:pPr>
        <w:rPr>
          <w:rFonts w:eastAsia="宋体" w:cs="Times New Roman"/>
          <w:szCs w:val="21"/>
        </w:rPr>
      </w:pPr>
    </w:p>
    <w:p w:rsidR="00BE34B9" w:rsidRDefault="00BE34B9" w:rsidP="00EB00FF">
      <w:pPr>
        <w:rPr>
          <w:rFonts w:eastAsia="宋体" w:cs="Times New Roman"/>
          <w:szCs w:val="21"/>
        </w:rPr>
      </w:pPr>
    </w:p>
    <w:p w:rsidR="00BE34B9" w:rsidRDefault="00BE34B9" w:rsidP="00EB00FF">
      <w:pPr>
        <w:rPr>
          <w:rFonts w:eastAsia="宋体" w:cs="Times New Roman"/>
          <w:szCs w:val="21"/>
        </w:rPr>
      </w:pPr>
    </w:p>
    <w:p w:rsidR="00BE34B9" w:rsidRDefault="00BE34B9" w:rsidP="00EB00FF">
      <w:pPr>
        <w:rPr>
          <w:rFonts w:eastAsia="宋体" w:cs="Times New Roman"/>
          <w:szCs w:val="21"/>
        </w:rPr>
      </w:pPr>
    </w:p>
    <w:p w:rsidR="00BE34B9" w:rsidRDefault="00BE34B9" w:rsidP="00EB00FF">
      <w:pPr>
        <w:rPr>
          <w:rFonts w:eastAsia="宋体" w:cs="Times New Roman"/>
          <w:szCs w:val="21"/>
        </w:rPr>
      </w:pPr>
    </w:p>
    <w:p w:rsidR="00BE34B9" w:rsidRDefault="00BE34B9" w:rsidP="00EB00FF">
      <w:pPr>
        <w:rPr>
          <w:rFonts w:eastAsia="宋体" w:cs="Times New Roman"/>
          <w:szCs w:val="21"/>
        </w:rPr>
      </w:pPr>
    </w:p>
    <w:p w:rsidR="00BE34B9" w:rsidRDefault="00BE34B9" w:rsidP="00EB00FF">
      <w:pPr>
        <w:rPr>
          <w:rFonts w:eastAsia="宋体" w:cs="Times New Roman"/>
          <w:szCs w:val="21"/>
        </w:rPr>
      </w:pPr>
    </w:p>
    <w:p w:rsidR="00BE34B9" w:rsidRDefault="00BE34B9" w:rsidP="00EB00FF">
      <w:pPr>
        <w:rPr>
          <w:rFonts w:eastAsia="宋体" w:cs="Times New Roman"/>
          <w:szCs w:val="21"/>
        </w:rPr>
      </w:pPr>
    </w:p>
    <w:p w:rsidR="00BE34B9" w:rsidRDefault="00BE34B9" w:rsidP="00EB00FF">
      <w:pPr>
        <w:rPr>
          <w:rFonts w:eastAsia="宋体" w:cs="Times New Roman"/>
          <w:szCs w:val="21"/>
        </w:rPr>
      </w:pPr>
    </w:p>
    <w:p w:rsidR="00BE34B9" w:rsidRDefault="00BE34B9" w:rsidP="00EB00FF">
      <w:pPr>
        <w:rPr>
          <w:rFonts w:eastAsia="宋体" w:cs="Times New Roman"/>
          <w:szCs w:val="21"/>
        </w:rPr>
      </w:pPr>
    </w:p>
    <w:p w:rsidR="00BE34B9" w:rsidRDefault="00BE34B9" w:rsidP="00EB00FF">
      <w:pPr>
        <w:rPr>
          <w:rFonts w:eastAsia="宋体" w:cs="Times New Roman"/>
          <w:szCs w:val="21"/>
        </w:rPr>
      </w:pPr>
    </w:p>
    <w:p w:rsidR="00BE34B9" w:rsidRDefault="00BE34B9" w:rsidP="00EB00FF">
      <w:pPr>
        <w:rPr>
          <w:rFonts w:eastAsia="宋体" w:cs="Times New Roman"/>
          <w:szCs w:val="21"/>
        </w:rPr>
      </w:pPr>
    </w:p>
    <w:p w:rsidR="00BE34B9" w:rsidRDefault="00BE34B9" w:rsidP="00EB00FF">
      <w:pPr>
        <w:rPr>
          <w:rFonts w:eastAsia="宋体" w:cs="Times New Roman"/>
          <w:szCs w:val="21"/>
        </w:rPr>
      </w:pPr>
    </w:p>
    <w:p w:rsidR="00BE34B9" w:rsidRDefault="00BE34B9" w:rsidP="00EB00FF">
      <w:pPr>
        <w:rPr>
          <w:rFonts w:eastAsia="宋体" w:cs="Times New Roman"/>
          <w:szCs w:val="21"/>
        </w:rPr>
      </w:pPr>
    </w:p>
    <w:p w:rsidR="00BE34B9" w:rsidRDefault="00BE34B9" w:rsidP="00EB00FF">
      <w:pPr>
        <w:rPr>
          <w:rFonts w:eastAsia="宋体" w:cs="Times New Roman"/>
          <w:szCs w:val="21"/>
        </w:rPr>
      </w:pPr>
    </w:p>
    <w:p w:rsidR="00BE34B9" w:rsidRDefault="00BE34B9" w:rsidP="00EB00FF">
      <w:pPr>
        <w:rPr>
          <w:rFonts w:eastAsia="宋体" w:cs="Times New Roman"/>
          <w:szCs w:val="21"/>
        </w:rPr>
      </w:pPr>
    </w:p>
    <w:p w:rsidR="00BE34B9" w:rsidRPr="003C05A8" w:rsidRDefault="00BE34B9" w:rsidP="00EB00FF">
      <w:pPr>
        <w:rPr>
          <w:rFonts w:eastAsia="宋体" w:cs="Times New Roman"/>
          <w:szCs w:val="21"/>
        </w:rPr>
      </w:pPr>
    </w:p>
    <w:p w:rsidR="00373AED" w:rsidRDefault="004E6B8C" w:rsidP="00EB00FF">
      <w:pPr>
        <w:rPr>
          <w:rFonts w:eastAsia="宋体" w:cs="Times New Roman"/>
          <w:szCs w:val="21"/>
        </w:rPr>
      </w:pPr>
      <w:r>
        <w:rPr>
          <w:rFonts w:eastAsia="宋体" w:cs="Times New Roman"/>
          <w:noProof/>
          <w:szCs w:val="21"/>
        </w:rPr>
        <w:lastRenderedPageBreak/>
        <w:drawing>
          <wp:inline distT="0" distB="0" distL="0" distR="0" wp14:anchorId="74884A59" wp14:editId="2B99364A">
            <wp:extent cx="5040000" cy="2811119"/>
            <wp:effectExtent l="0" t="0" r="8255" b="8890"/>
            <wp:docPr id="8" name="图片 8" descr="C:\Users\Administrator\Desktop\ヾ(◍°∇°◍)ﾉﾞ\9.28 准备投稿\图片\Figure S2-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ヾ(◍°∇°◍)ﾉﾞ\9.28 准备投稿\图片\Figure S2-2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2811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2A30" w:rsidRDefault="00C82A30" w:rsidP="00EB00FF">
      <w:pPr>
        <w:rPr>
          <w:rFonts w:eastAsia="宋体" w:cs="Times New Roman"/>
          <w:szCs w:val="21"/>
        </w:rPr>
      </w:pPr>
    </w:p>
    <w:p w:rsidR="006C5C09" w:rsidRDefault="006C5C09" w:rsidP="006C5C09">
      <w:pPr>
        <w:rPr>
          <w:b/>
        </w:rPr>
      </w:pPr>
      <w:r>
        <w:rPr>
          <w:rFonts w:hint="eastAsia"/>
          <w:b/>
        </w:rPr>
        <w:t xml:space="preserve">Figure </w:t>
      </w:r>
      <w:r w:rsidR="00966FD0">
        <w:rPr>
          <w:rFonts w:hint="eastAsia"/>
          <w:b/>
        </w:rPr>
        <w:t>S</w:t>
      </w:r>
      <w:r w:rsidR="00642BFA">
        <w:rPr>
          <w:rFonts w:hint="eastAsia"/>
          <w:b/>
        </w:rPr>
        <w:t>2</w:t>
      </w:r>
      <w:r>
        <w:rPr>
          <w:rFonts w:hint="eastAsia"/>
          <w:b/>
        </w:rPr>
        <w:t>.</w:t>
      </w:r>
      <w:r w:rsidR="00966FD0">
        <w:rPr>
          <w:rFonts w:hint="eastAsia"/>
          <w:b/>
        </w:rPr>
        <w:t xml:space="preserve"> The LINE-1 </w:t>
      </w:r>
      <w:r w:rsidR="00966FD0" w:rsidRPr="006C5C09">
        <w:rPr>
          <w:b/>
        </w:rPr>
        <w:t>phylogenetic tree</w:t>
      </w:r>
      <w:r w:rsidR="00966FD0">
        <w:rPr>
          <w:rFonts w:hint="eastAsia"/>
          <w:b/>
        </w:rPr>
        <w:t xml:space="preserve"> and the evaluation of H3K9me3 signal in selected evolutionarily young LINE-1 element.</w:t>
      </w:r>
    </w:p>
    <w:p w:rsidR="006C5C09" w:rsidRPr="00660CDE" w:rsidRDefault="006C5C09" w:rsidP="006C5C09">
      <w:r w:rsidRPr="00660CDE">
        <w:rPr>
          <w:rFonts w:hint="eastAsia"/>
        </w:rPr>
        <w:t>A</w:t>
      </w:r>
      <w:r w:rsidR="00EF21BD" w:rsidRPr="00F702B4">
        <w:rPr>
          <w:rFonts w:eastAsia="宋体" w:cs="Times New Roman"/>
          <w:b/>
          <w:szCs w:val="21"/>
        </w:rPr>
        <w:t>,</w:t>
      </w:r>
      <w:r w:rsidRPr="006C5C09">
        <w:t xml:space="preserve"> </w:t>
      </w:r>
      <w:r w:rsidR="00EF21BD">
        <w:rPr>
          <w:rFonts w:hint="eastAsia"/>
        </w:rPr>
        <w:t>T</w:t>
      </w:r>
      <w:r w:rsidRPr="00660CDE">
        <w:t xml:space="preserve">he </w:t>
      </w:r>
      <w:r w:rsidR="00CC2838" w:rsidRPr="00660CDE">
        <w:rPr>
          <w:rFonts w:hint="eastAsia"/>
        </w:rPr>
        <w:t xml:space="preserve">LINE-1 </w:t>
      </w:r>
      <w:r w:rsidRPr="00660CDE">
        <w:t xml:space="preserve">phylogenetic tree </w:t>
      </w:r>
      <w:r w:rsidR="00CC2838" w:rsidRPr="00660CDE">
        <w:rPr>
          <w:rFonts w:hint="eastAsia"/>
        </w:rPr>
        <w:t xml:space="preserve">was </w:t>
      </w:r>
      <w:r w:rsidRPr="00660CDE">
        <w:t>built by ORF1 and ORF2 consensus sequence,</w:t>
      </w:r>
      <w:r w:rsidR="00CC2838" w:rsidRPr="00660CDE">
        <w:rPr>
          <w:rFonts w:hint="eastAsia"/>
        </w:rPr>
        <w:t xml:space="preserve"> The species in red stand for the evolutionarily young LINE-1 element</w:t>
      </w:r>
      <w:r w:rsidRPr="00660CDE">
        <w:t xml:space="preserve"> X axis represents time over 100 million years. </w:t>
      </w:r>
      <w:proofErr w:type="spellStart"/>
      <w:proofErr w:type="gramStart"/>
      <w:r w:rsidRPr="00660CDE">
        <w:t>Myr</w:t>
      </w:r>
      <w:proofErr w:type="spellEnd"/>
      <w:r w:rsidRPr="00660CDE">
        <w:t>, million years.</w:t>
      </w:r>
      <w:proofErr w:type="gramEnd"/>
    </w:p>
    <w:p w:rsidR="00553DBE" w:rsidRPr="00660CDE" w:rsidRDefault="006C5C09" w:rsidP="00660CDE">
      <w:r w:rsidRPr="00660CDE">
        <w:rPr>
          <w:rFonts w:hint="eastAsia"/>
        </w:rPr>
        <w:t>B</w:t>
      </w:r>
      <w:r w:rsidR="00EF21BD" w:rsidRPr="00F702B4">
        <w:rPr>
          <w:rFonts w:eastAsia="宋体" w:cs="Times New Roman"/>
          <w:b/>
          <w:szCs w:val="21"/>
        </w:rPr>
        <w:t>,</w:t>
      </w:r>
      <w:r w:rsidR="00EF21BD">
        <w:rPr>
          <w:rFonts w:eastAsia="宋体" w:cs="Times New Roman" w:hint="eastAsia"/>
          <w:b/>
          <w:szCs w:val="21"/>
        </w:rPr>
        <w:t xml:space="preserve"> </w:t>
      </w:r>
      <w:proofErr w:type="spellStart"/>
      <w:r w:rsidR="004830E9" w:rsidRPr="00660CDE">
        <w:t>ChIP</w:t>
      </w:r>
      <w:proofErr w:type="spellEnd"/>
      <w:r w:rsidR="00CC2838" w:rsidRPr="00660CDE">
        <w:rPr>
          <w:rFonts w:hint="eastAsia"/>
        </w:rPr>
        <w:t xml:space="preserve"> with H3K9me3</w:t>
      </w:r>
      <w:r w:rsidR="00162C8A" w:rsidRPr="00660CDE">
        <w:rPr>
          <w:rFonts w:hint="eastAsia"/>
        </w:rPr>
        <w:t xml:space="preserve"> was conducted in</w:t>
      </w:r>
      <w:r w:rsidR="00CC2838" w:rsidRPr="00660CDE">
        <w:rPr>
          <w:rFonts w:hint="eastAsia"/>
        </w:rPr>
        <w:t xml:space="preserve"> </w:t>
      </w:r>
      <w:r w:rsidRPr="00660CDE">
        <w:rPr>
          <w:rFonts w:hint="eastAsia"/>
        </w:rPr>
        <w:t>293T stable cell lines</w:t>
      </w:r>
      <w:r w:rsidR="00162C8A" w:rsidRPr="00660CDE">
        <w:rPr>
          <w:rFonts w:hint="eastAsia"/>
        </w:rPr>
        <w:t>,</w:t>
      </w:r>
      <w:r w:rsidR="00C06972" w:rsidRPr="00C06972">
        <w:t xml:space="preserve"> </w:t>
      </w:r>
      <w:r w:rsidR="00C06972" w:rsidRPr="00660CDE">
        <w:t xml:space="preserve">the KDM4B-dependent H3K9me3 alterations on full-length LINE-1 elements were verified by the two representative examples of full-length LINE-1 elements (L1PA4, L1PA6) were confirmed by </w:t>
      </w:r>
      <w:proofErr w:type="spellStart"/>
      <w:r w:rsidR="00C06972" w:rsidRPr="00660CDE">
        <w:t>ChIP-qPCR</w:t>
      </w:r>
      <w:proofErr w:type="spellEnd"/>
      <w:r w:rsidR="00C06972" w:rsidRPr="00660CDE">
        <w:t xml:space="preserve"> analysis.</w:t>
      </w:r>
      <w:r w:rsidR="00737497" w:rsidRPr="00737497">
        <w:rPr>
          <w:rFonts w:hint="eastAsia"/>
        </w:rPr>
        <w:t xml:space="preserve"> </w:t>
      </w:r>
      <w:proofErr w:type="spellStart"/>
      <w:r w:rsidR="00737497">
        <w:rPr>
          <w:rFonts w:hint="eastAsia"/>
        </w:rPr>
        <w:t>ChIP-qPCR</w:t>
      </w:r>
      <w:proofErr w:type="spellEnd"/>
      <w:r w:rsidR="00737497">
        <w:t xml:space="preserve"> data are represented as mean</w:t>
      </w:r>
      <w:r w:rsidR="00737497">
        <w:rPr>
          <w:rFonts w:hint="eastAsia"/>
        </w:rPr>
        <w:t xml:space="preserve"> </w:t>
      </w:r>
      <w:r w:rsidR="00737497">
        <w:rPr>
          <w:rFonts w:cstheme="minorHAnsi"/>
        </w:rPr>
        <w:t>±</w:t>
      </w:r>
      <w:r w:rsidR="00737497">
        <w:rPr>
          <w:rFonts w:cstheme="minorHAnsi" w:hint="eastAsia"/>
        </w:rPr>
        <w:t xml:space="preserve"> </w:t>
      </w:r>
      <w:r w:rsidR="00737497">
        <w:t xml:space="preserve">SD from three biological replicates. </w:t>
      </w:r>
      <w:proofErr w:type="gramStart"/>
      <w:r w:rsidR="00737497">
        <w:rPr>
          <w:rFonts w:hint="eastAsia"/>
        </w:rPr>
        <w:t>*</w:t>
      </w:r>
      <w:r w:rsidR="00737497">
        <w:t xml:space="preserve">, P &lt; 0.05; </w:t>
      </w:r>
      <w:r w:rsidR="00737497">
        <w:rPr>
          <w:rFonts w:hint="eastAsia"/>
        </w:rPr>
        <w:t>**</w:t>
      </w:r>
      <w:r w:rsidR="00737497">
        <w:t>, P &lt; 0.01</w:t>
      </w:r>
      <w:r w:rsidR="00737497">
        <w:rPr>
          <w:rFonts w:hint="eastAsia"/>
        </w:rPr>
        <w:t xml:space="preserve">; </w:t>
      </w:r>
      <w:r w:rsidR="00737497">
        <w:rPr>
          <w:i/>
        </w:rPr>
        <w:t>t</w:t>
      </w:r>
      <w:r w:rsidR="00737497">
        <w:rPr>
          <w:rFonts w:hint="eastAsia"/>
          <w:i/>
        </w:rPr>
        <w:t>-</w:t>
      </w:r>
      <w:r w:rsidR="00737497">
        <w:t>test.</w:t>
      </w:r>
      <w:proofErr w:type="gramEnd"/>
    </w:p>
    <w:p w:rsidR="00C06972" w:rsidRPr="00660CDE" w:rsidRDefault="00C06972" w:rsidP="00660CDE">
      <w:r w:rsidRPr="00660CDE">
        <w:rPr>
          <w:rFonts w:hint="eastAsia"/>
        </w:rPr>
        <w:t>C</w:t>
      </w:r>
      <w:r w:rsidR="00EF21BD" w:rsidRPr="00F702B4">
        <w:rPr>
          <w:rFonts w:eastAsia="宋体" w:cs="Times New Roman"/>
          <w:b/>
          <w:szCs w:val="21"/>
        </w:rPr>
        <w:t>,</w:t>
      </w:r>
      <w:r w:rsidR="00EF21BD">
        <w:rPr>
          <w:rFonts w:eastAsia="宋体" w:cs="Times New Roman" w:hint="eastAsia"/>
          <w:b/>
          <w:szCs w:val="21"/>
        </w:rPr>
        <w:t xml:space="preserve"> </w:t>
      </w:r>
      <w:r w:rsidR="00172BC1">
        <w:rPr>
          <w:rFonts w:hint="eastAsia"/>
        </w:rPr>
        <w:t>KDM4B in</w:t>
      </w:r>
      <w:r w:rsidR="008536D6" w:rsidRPr="00660CDE" w:rsidDel="008536D6">
        <w:rPr>
          <w:rFonts w:hint="eastAsia"/>
        </w:rPr>
        <w:t xml:space="preserve"> </w:t>
      </w:r>
      <w:r w:rsidR="00172BC1">
        <w:rPr>
          <w:rFonts w:hint="eastAsia"/>
        </w:rPr>
        <w:t>b</w:t>
      </w:r>
      <w:r w:rsidR="008536D6" w:rsidRPr="00660CDE">
        <w:rPr>
          <w:rFonts w:hint="eastAsia"/>
        </w:rPr>
        <w:t xml:space="preserve">reast </w:t>
      </w:r>
      <w:r w:rsidRPr="00660CDE">
        <w:rPr>
          <w:rFonts w:hint="eastAsia"/>
        </w:rPr>
        <w:t>cancer cell line T47D</w:t>
      </w:r>
      <w:r w:rsidR="005D6D7C" w:rsidRPr="00660CDE">
        <w:rPr>
          <w:rFonts w:hint="eastAsia"/>
        </w:rPr>
        <w:t xml:space="preserve"> were</w:t>
      </w:r>
      <w:r w:rsidRPr="00660CDE">
        <w:rPr>
          <w:rFonts w:hint="eastAsia"/>
        </w:rPr>
        <w:t xml:space="preserve"> knocked down with two distinct </w:t>
      </w:r>
      <w:proofErr w:type="spellStart"/>
      <w:r w:rsidRPr="00660CDE">
        <w:rPr>
          <w:rFonts w:hint="eastAsia"/>
        </w:rPr>
        <w:t>siRNAs</w:t>
      </w:r>
      <w:proofErr w:type="spellEnd"/>
      <w:r w:rsidR="00CC2838" w:rsidRPr="00660CDE">
        <w:rPr>
          <w:rFonts w:hint="eastAsia"/>
        </w:rPr>
        <w:t xml:space="preserve">, </w:t>
      </w:r>
      <w:proofErr w:type="spellStart"/>
      <w:r w:rsidR="00CC2838" w:rsidRPr="00660CDE">
        <w:rPr>
          <w:rFonts w:hint="eastAsia"/>
        </w:rPr>
        <w:t>ChIP-</w:t>
      </w:r>
      <w:r w:rsidR="00FC7E71" w:rsidRPr="00660CDE">
        <w:t>q</w:t>
      </w:r>
      <w:r w:rsidR="00CC2838" w:rsidRPr="00660CDE">
        <w:rPr>
          <w:rFonts w:hint="eastAsia"/>
        </w:rPr>
        <w:t>PCR</w:t>
      </w:r>
      <w:proofErr w:type="spellEnd"/>
      <w:r w:rsidR="00CC2838" w:rsidRPr="00660CDE">
        <w:rPr>
          <w:rFonts w:hint="eastAsia"/>
        </w:rPr>
        <w:t xml:space="preserve"> were </w:t>
      </w:r>
      <w:r w:rsidR="00CC2838" w:rsidRPr="00660CDE">
        <w:t>performed</w:t>
      </w:r>
      <w:r w:rsidR="00CC2838" w:rsidRPr="00660CDE">
        <w:rPr>
          <w:rFonts w:hint="eastAsia"/>
        </w:rPr>
        <w:t xml:space="preserve"> to evaluate the H3K9me3 </w:t>
      </w:r>
      <w:proofErr w:type="spellStart"/>
      <w:r w:rsidR="00CC2838" w:rsidRPr="00660CDE">
        <w:rPr>
          <w:rFonts w:hint="eastAsia"/>
        </w:rPr>
        <w:t>erichment</w:t>
      </w:r>
      <w:proofErr w:type="spellEnd"/>
      <w:r w:rsidR="00CC2838" w:rsidRPr="00660CDE">
        <w:rPr>
          <w:rFonts w:hint="eastAsia"/>
        </w:rPr>
        <w:t xml:space="preserve"> on selected LINE-1 elements</w:t>
      </w:r>
      <w:r w:rsidR="00660CDE">
        <w:rPr>
          <w:rFonts w:hint="eastAsia"/>
        </w:rPr>
        <w:t xml:space="preserve"> </w:t>
      </w:r>
      <w:r w:rsidR="004830E9" w:rsidRPr="00660CDE">
        <w:rPr>
          <w:rFonts w:hint="eastAsia"/>
        </w:rPr>
        <w:t>(</w:t>
      </w:r>
      <w:r w:rsidR="004830E9" w:rsidRPr="00660CDE">
        <w:t>L1PA4, L1PA6</w:t>
      </w:r>
      <w:r w:rsidR="004830E9" w:rsidRPr="00660CDE">
        <w:rPr>
          <w:rFonts w:hint="eastAsia"/>
        </w:rPr>
        <w:t>)</w:t>
      </w:r>
      <w:r w:rsidRPr="00660CDE">
        <w:rPr>
          <w:rFonts w:hint="eastAsia"/>
        </w:rPr>
        <w:t xml:space="preserve">. </w:t>
      </w:r>
      <w:proofErr w:type="spellStart"/>
      <w:r w:rsidR="00737497">
        <w:rPr>
          <w:rFonts w:hint="eastAsia"/>
        </w:rPr>
        <w:t>ChIP-qPCR</w:t>
      </w:r>
      <w:proofErr w:type="spellEnd"/>
      <w:r w:rsidR="00737497">
        <w:t xml:space="preserve"> data are represented as mean</w:t>
      </w:r>
      <w:r w:rsidR="00737497">
        <w:rPr>
          <w:rFonts w:hint="eastAsia"/>
        </w:rPr>
        <w:t xml:space="preserve"> </w:t>
      </w:r>
      <w:r w:rsidR="00737497">
        <w:rPr>
          <w:rFonts w:cstheme="minorHAnsi"/>
        </w:rPr>
        <w:t>±</w:t>
      </w:r>
      <w:r w:rsidR="00737497">
        <w:rPr>
          <w:rFonts w:cstheme="minorHAnsi" w:hint="eastAsia"/>
        </w:rPr>
        <w:t xml:space="preserve"> </w:t>
      </w:r>
      <w:r w:rsidR="00737497">
        <w:t>SD from three biological replicates</w:t>
      </w:r>
      <w:r w:rsidR="00737497">
        <w:rPr>
          <w:rFonts w:hint="eastAsia"/>
        </w:rPr>
        <w:t xml:space="preserve">. </w:t>
      </w:r>
      <w:proofErr w:type="gramStart"/>
      <w:r w:rsidR="00737497">
        <w:rPr>
          <w:rFonts w:hint="eastAsia"/>
        </w:rPr>
        <w:t>**</w:t>
      </w:r>
      <w:r w:rsidR="00737497">
        <w:t>, P &lt; 0.01</w:t>
      </w:r>
      <w:r w:rsidR="00737497">
        <w:rPr>
          <w:rFonts w:hint="eastAsia"/>
        </w:rPr>
        <w:t xml:space="preserve">; </w:t>
      </w:r>
      <w:r w:rsidR="00737497">
        <w:rPr>
          <w:i/>
        </w:rPr>
        <w:t>t</w:t>
      </w:r>
      <w:r w:rsidR="00737497">
        <w:rPr>
          <w:rFonts w:hint="eastAsia"/>
          <w:i/>
        </w:rPr>
        <w:t>-</w:t>
      </w:r>
      <w:r w:rsidR="00737497">
        <w:t>test.</w:t>
      </w:r>
      <w:proofErr w:type="gramEnd"/>
    </w:p>
    <w:p w:rsidR="006C5C09" w:rsidRPr="00FC7E71" w:rsidRDefault="006C5C09" w:rsidP="006C5C09">
      <w:pPr>
        <w:rPr>
          <w:b/>
        </w:rPr>
      </w:pPr>
    </w:p>
    <w:p w:rsidR="00373AED" w:rsidRDefault="00373AED" w:rsidP="00EB00FF">
      <w:pPr>
        <w:rPr>
          <w:rFonts w:eastAsia="宋体" w:cs="Times New Roman"/>
          <w:szCs w:val="21"/>
        </w:rPr>
      </w:pPr>
    </w:p>
    <w:p w:rsidR="00373AED" w:rsidRPr="00737497" w:rsidRDefault="00373AED" w:rsidP="00EB00FF">
      <w:pPr>
        <w:rPr>
          <w:rFonts w:eastAsia="宋体" w:cs="Times New Roman"/>
          <w:szCs w:val="21"/>
        </w:rPr>
      </w:pPr>
    </w:p>
    <w:p w:rsidR="00373AED" w:rsidRPr="004830E9" w:rsidRDefault="00373AED" w:rsidP="00EB00FF">
      <w:pPr>
        <w:rPr>
          <w:rFonts w:eastAsia="宋体" w:cs="Times New Roman"/>
          <w:szCs w:val="21"/>
        </w:rPr>
      </w:pPr>
    </w:p>
    <w:p w:rsidR="00373AED" w:rsidRPr="00C06972" w:rsidRDefault="00373AED" w:rsidP="00EB00FF">
      <w:pPr>
        <w:rPr>
          <w:rFonts w:eastAsia="宋体" w:cs="Times New Roman"/>
          <w:szCs w:val="21"/>
        </w:rPr>
      </w:pPr>
    </w:p>
    <w:p w:rsidR="00373AED" w:rsidRDefault="00373AED" w:rsidP="00EB00FF">
      <w:pPr>
        <w:rPr>
          <w:rFonts w:eastAsia="宋体" w:cs="Times New Roman"/>
          <w:szCs w:val="21"/>
        </w:rPr>
      </w:pPr>
    </w:p>
    <w:p w:rsidR="00373AED" w:rsidRPr="006C5C09" w:rsidRDefault="00373AED" w:rsidP="00EB00FF">
      <w:pPr>
        <w:rPr>
          <w:rFonts w:eastAsia="宋体" w:cs="Times New Roman"/>
          <w:szCs w:val="21"/>
        </w:rPr>
      </w:pPr>
    </w:p>
    <w:p w:rsidR="00373AED" w:rsidRDefault="00373AED" w:rsidP="00EB00FF">
      <w:pPr>
        <w:rPr>
          <w:rFonts w:eastAsia="宋体" w:cs="Times New Roman"/>
          <w:szCs w:val="21"/>
        </w:rPr>
      </w:pPr>
    </w:p>
    <w:p w:rsidR="00373AED" w:rsidRDefault="004E6B8C" w:rsidP="00EB00FF">
      <w:pPr>
        <w:rPr>
          <w:rFonts w:eastAsia="宋体" w:cs="Times New Roman"/>
          <w:szCs w:val="21"/>
        </w:rPr>
      </w:pPr>
      <w:r>
        <w:rPr>
          <w:rFonts w:eastAsia="宋体" w:cs="Times New Roman"/>
          <w:noProof/>
          <w:szCs w:val="21"/>
        </w:rPr>
        <w:lastRenderedPageBreak/>
        <w:drawing>
          <wp:inline distT="0" distB="0" distL="0" distR="0" wp14:anchorId="2FC47566" wp14:editId="1ED88C98">
            <wp:extent cx="5040000" cy="4039278"/>
            <wp:effectExtent l="0" t="0" r="0" b="0"/>
            <wp:docPr id="9" name="图片 9" descr="C:\Users\Administrator\Desktop\ヾ(◍°∇°◍)ﾉﾞ\9.28 准备投稿\图片\Figure S3-2 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ヾ(◍°∇°◍)ﾉﾞ\9.28 准备投稿\图片\Figure S3-2 .t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4039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78B6" w:rsidRPr="00F702B4" w:rsidRDefault="001D78B6" w:rsidP="00EB00FF"/>
    <w:p w:rsidR="00EB00FF" w:rsidRPr="00F702B4" w:rsidRDefault="00EB00FF" w:rsidP="00EB00FF">
      <w:pPr>
        <w:rPr>
          <w:rFonts w:eastAsia="宋体" w:cs="Times New Roman"/>
          <w:szCs w:val="21"/>
        </w:rPr>
      </w:pPr>
      <w:r w:rsidRPr="00F702B4">
        <w:rPr>
          <w:b/>
        </w:rPr>
        <w:t>Figure S</w:t>
      </w:r>
      <w:r w:rsidR="00642BFA">
        <w:rPr>
          <w:rFonts w:hint="eastAsia"/>
          <w:b/>
        </w:rPr>
        <w:t>3</w:t>
      </w:r>
      <w:r w:rsidR="00F242DD">
        <w:rPr>
          <w:rFonts w:hint="eastAsia"/>
          <w:b/>
        </w:rPr>
        <w:t>.</w:t>
      </w:r>
      <w:r w:rsidR="00E425DC">
        <w:rPr>
          <w:rFonts w:hint="eastAsia"/>
          <w:b/>
        </w:rPr>
        <w:t>Effect of KDM4 proteins on LINE-1 expression</w:t>
      </w:r>
    </w:p>
    <w:p w:rsidR="00EB00FF" w:rsidRPr="00F702B4" w:rsidRDefault="00EB00FF" w:rsidP="00EB00FF">
      <w:pPr>
        <w:rPr>
          <w:rFonts w:eastAsia="宋体" w:cs="Times New Roman"/>
          <w:szCs w:val="21"/>
        </w:rPr>
      </w:pPr>
      <w:proofErr w:type="gramStart"/>
      <w:r w:rsidRPr="00F702B4">
        <w:rPr>
          <w:rFonts w:eastAsia="宋体" w:cs="Times New Roman"/>
          <w:b/>
          <w:szCs w:val="21"/>
        </w:rPr>
        <w:t>A,</w:t>
      </w:r>
      <w:r w:rsidRPr="00F702B4">
        <w:rPr>
          <w:rFonts w:eastAsia="宋体" w:cs="Times New Roman"/>
          <w:szCs w:val="21"/>
        </w:rPr>
        <w:t xml:space="preserve"> </w:t>
      </w:r>
      <w:proofErr w:type="spellStart"/>
      <w:r w:rsidRPr="00F702B4">
        <w:t>Immunoblots</w:t>
      </w:r>
      <w:proofErr w:type="spellEnd"/>
      <w:r w:rsidRPr="00F702B4">
        <w:rPr>
          <w:rFonts w:eastAsia="宋体" w:cs="Times New Roman"/>
          <w:szCs w:val="21"/>
        </w:rPr>
        <w:t xml:space="preserve"> and </w:t>
      </w:r>
      <w:r w:rsidRPr="00F702B4">
        <w:t>quantitative RT-PCR</w:t>
      </w:r>
      <w:r w:rsidRPr="00F702B4">
        <w:rPr>
          <w:rFonts w:eastAsia="宋体" w:cs="Times New Roman"/>
          <w:szCs w:val="21"/>
        </w:rPr>
        <w:t xml:space="preserve"> showing increased </w:t>
      </w:r>
      <w:r w:rsidRPr="00F702B4">
        <w:t>protein and mRNA levels</w:t>
      </w:r>
      <w:r w:rsidRPr="00F702B4">
        <w:rPr>
          <w:rFonts w:eastAsia="宋体" w:cs="Times New Roman"/>
          <w:szCs w:val="21"/>
        </w:rPr>
        <w:t xml:space="preserve"> of ORF1 and ORF2 in U2OS cells stably overexpressing KDM4B.</w:t>
      </w:r>
      <w:proofErr w:type="gramEnd"/>
      <w:r w:rsidR="00737497" w:rsidRPr="00737497">
        <w:t xml:space="preserve"> </w:t>
      </w:r>
      <w:r w:rsidR="00737497">
        <w:rPr>
          <w:rFonts w:eastAsia="宋体" w:cs="Times New Roman" w:hint="eastAsia"/>
          <w:szCs w:val="21"/>
        </w:rPr>
        <w:t>Q</w:t>
      </w:r>
      <w:r w:rsidR="00737497" w:rsidRPr="00737497">
        <w:rPr>
          <w:rFonts w:eastAsia="宋体" w:cs="Times New Roman"/>
          <w:szCs w:val="21"/>
        </w:rPr>
        <w:t xml:space="preserve">uantitative RT-PCR data are represented as mean ± SD from three biological replicates. </w:t>
      </w:r>
      <w:proofErr w:type="gramStart"/>
      <w:r w:rsidR="00737497" w:rsidRPr="00737497">
        <w:rPr>
          <w:rFonts w:eastAsia="宋体" w:cs="Times New Roman"/>
          <w:szCs w:val="21"/>
        </w:rPr>
        <w:t>**, P &lt; 0.01; ***P &lt; 0.001;</w:t>
      </w:r>
      <w:r w:rsidR="00737497" w:rsidRPr="00737497">
        <w:rPr>
          <w:rFonts w:eastAsia="宋体" w:cs="Times New Roman"/>
          <w:i/>
          <w:szCs w:val="21"/>
        </w:rPr>
        <w:t xml:space="preserve"> t</w:t>
      </w:r>
      <w:r w:rsidR="00737497" w:rsidRPr="00737497">
        <w:rPr>
          <w:rFonts w:eastAsia="宋体" w:cs="Times New Roman"/>
          <w:szCs w:val="21"/>
        </w:rPr>
        <w:t>-test.</w:t>
      </w:r>
      <w:proofErr w:type="gramEnd"/>
    </w:p>
    <w:p w:rsidR="00EB00FF" w:rsidRPr="00F702B4" w:rsidRDefault="00EB00FF" w:rsidP="00EB00FF">
      <w:pPr>
        <w:rPr>
          <w:rFonts w:eastAsia="宋体" w:cs="Times New Roman"/>
          <w:szCs w:val="21"/>
        </w:rPr>
      </w:pPr>
      <w:r w:rsidRPr="00F702B4">
        <w:rPr>
          <w:rFonts w:eastAsia="宋体" w:cs="Times New Roman"/>
          <w:b/>
          <w:szCs w:val="21"/>
        </w:rPr>
        <w:t>B,</w:t>
      </w:r>
      <w:r w:rsidRPr="00F702B4">
        <w:rPr>
          <w:rFonts w:eastAsia="宋体" w:cs="Times New Roman"/>
          <w:szCs w:val="21"/>
        </w:rPr>
        <w:t xml:space="preserve"> </w:t>
      </w:r>
      <w:bookmarkStart w:id="5" w:name="OLE_LINK33"/>
      <w:bookmarkStart w:id="6" w:name="OLE_LINK34"/>
      <w:r w:rsidRPr="00F702B4">
        <w:rPr>
          <w:rFonts w:eastAsia="宋体" w:cs="Times New Roman"/>
          <w:szCs w:val="21"/>
        </w:rPr>
        <w:t>Ectopic wild-type KDM4B</w:t>
      </w:r>
      <w:bookmarkEnd w:id="5"/>
      <w:bookmarkEnd w:id="6"/>
      <w:r w:rsidRPr="00F702B4">
        <w:t xml:space="preserve"> but not the </w:t>
      </w:r>
      <w:r w:rsidRPr="00F702B4">
        <w:rPr>
          <w:rFonts w:eastAsia="宋体" w:cs="Times New Roman"/>
          <w:szCs w:val="21"/>
        </w:rPr>
        <w:t>catalytic dead mutant KDM4B (E191Q) promoted ORF1p expression in HCT116 cells.</w:t>
      </w:r>
    </w:p>
    <w:p w:rsidR="00AA561A" w:rsidRDefault="00EB00FF" w:rsidP="00AA561A">
      <w:r w:rsidRPr="00F702B4">
        <w:rPr>
          <w:b/>
        </w:rPr>
        <w:t>C,</w:t>
      </w:r>
      <w:r w:rsidRPr="00F702B4">
        <w:rPr>
          <w:color w:val="FF0000"/>
        </w:rPr>
        <w:t xml:space="preserve"> </w:t>
      </w:r>
      <w:r w:rsidRPr="00F702B4">
        <w:t>Indirect immunofluorescence microscopy was performed in HCT116 cells transfected with phage-EGFP-KDM4B or vector. GFP (green), ORF1p (red), and DAPI (blue).</w:t>
      </w:r>
      <w:r w:rsidR="00FA283B" w:rsidRPr="00FA283B">
        <w:rPr>
          <w:rFonts w:hint="eastAsia"/>
        </w:rPr>
        <w:t xml:space="preserve"> </w:t>
      </w:r>
      <w:r w:rsidR="00FA283B">
        <w:rPr>
          <w:rFonts w:hint="eastAsia"/>
        </w:rPr>
        <w:t>The relative signal of ORF</w:t>
      </w:r>
      <w:r w:rsidR="00C07516">
        <w:rPr>
          <w:rFonts w:hint="eastAsia"/>
        </w:rPr>
        <w:t>1</w:t>
      </w:r>
      <w:r w:rsidR="00FA283B">
        <w:rPr>
          <w:rFonts w:hint="eastAsia"/>
        </w:rPr>
        <w:t>p was measured and shown in the</w:t>
      </w:r>
      <w:r w:rsidR="00FA283B" w:rsidRPr="00D23726">
        <w:t xml:space="preserve"> bar graph</w:t>
      </w:r>
      <w:r w:rsidR="00FA283B">
        <w:rPr>
          <w:rFonts w:hint="eastAsia"/>
        </w:rPr>
        <w:t>.</w:t>
      </w:r>
      <w:r w:rsidRPr="00F702B4">
        <w:t xml:space="preserve"> Scale bars, 5 </w:t>
      </w:r>
      <w:proofErr w:type="spellStart"/>
      <w:r w:rsidRPr="00F702B4">
        <w:t>μm</w:t>
      </w:r>
      <w:proofErr w:type="spellEnd"/>
      <w:r w:rsidRPr="00F702B4">
        <w:t>.</w:t>
      </w:r>
      <w:r w:rsidR="00AA561A" w:rsidRPr="00AA6C67">
        <w:rPr>
          <w:rFonts w:hint="eastAsia"/>
        </w:rPr>
        <w:t xml:space="preserve"> </w:t>
      </w:r>
      <w:r w:rsidR="00AA561A">
        <w:rPr>
          <w:rFonts w:hint="eastAsia"/>
        </w:rPr>
        <w:t>I</w:t>
      </w:r>
      <w:r w:rsidR="00AA561A">
        <w:t>mmunofluorescence microscopy</w:t>
      </w:r>
      <w:r w:rsidR="00AA561A">
        <w:rPr>
          <w:rFonts w:hint="eastAsia"/>
        </w:rPr>
        <w:t xml:space="preserve"> was </w:t>
      </w:r>
      <w:r w:rsidR="00AA561A" w:rsidRPr="00C961EE">
        <w:t>repeated three times</w:t>
      </w:r>
      <w:r w:rsidR="00AA561A">
        <w:rPr>
          <w:rFonts w:hint="eastAsia"/>
        </w:rPr>
        <w:t xml:space="preserve">. The </w:t>
      </w:r>
      <w:r w:rsidR="00AA561A" w:rsidRPr="00A479B3">
        <w:t xml:space="preserve">immunofluorescence intensity </w:t>
      </w:r>
      <w:r w:rsidR="00AA561A">
        <w:rPr>
          <w:rFonts w:hint="eastAsia"/>
        </w:rPr>
        <w:t xml:space="preserve">of red signal </w:t>
      </w:r>
      <w:r w:rsidR="00AA561A" w:rsidRPr="00A479B3">
        <w:t xml:space="preserve">was set relative to </w:t>
      </w:r>
      <w:r w:rsidR="00AA561A">
        <w:rPr>
          <w:rFonts w:hint="eastAsia"/>
        </w:rPr>
        <w:t>the cell without GFP,</w:t>
      </w:r>
      <w:r w:rsidR="00AA561A" w:rsidRPr="00A479B3">
        <w:rPr>
          <w:rFonts w:hint="eastAsia"/>
        </w:rPr>
        <w:t xml:space="preserve"> </w:t>
      </w:r>
      <w:r w:rsidR="00AA561A">
        <w:rPr>
          <w:rFonts w:hint="eastAsia"/>
        </w:rPr>
        <w:t>*</w:t>
      </w:r>
      <w:r w:rsidR="00AA561A">
        <w:t xml:space="preserve">, P &lt; 0.05; </w:t>
      </w:r>
      <w:r w:rsidR="00AA561A">
        <w:rPr>
          <w:i/>
        </w:rPr>
        <w:t>t</w:t>
      </w:r>
      <w:r w:rsidR="00AA561A">
        <w:rPr>
          <w:rFonts w:hint="eastAsia"/>
          <w:i/>
        </w:rPr>
        <w:t>-</w:t>
      </w:r>
      <w:r w:rsidR="00AA561A">
        <w:t>test.</w:t>
      </w:r>
    </w:p>
    <w:p w:rsidR="00EB00FF" w:rsidRDefault="00EB00FF" w:rsidP="00EB00FF">
      <w:pPr>
        <w:rPr>
          <w:rFonts w:eastAsia="宋体" w:cs="Times New Roman"/>
          <w:szCs w:val="21"/>
        </w:rPr>
      </w:pPr>
      <w:r w:rsidRPr="00F702B4">
        <w:rPr>
          <w:rFonts w:eastAsia="宋体" w:cs="Times New Roman"/>
          <w:b/>
          <w:szCs w:val="21"/>
        </w:rPr>
        <w:t xml:space="preserve">D, </w:t>
      </w:r>
      <w:proofErr w:type="spellStart"/>
      <w:r w:rsidRPr="00F702B4">
        <w:rPr>
          <w:rFonts w:eastAsia="宋体" w:cs="Times New Roman"/>
          <w:szCs w:val="21"/>
        </w:rPr>
        <w:t>Immunoblots</w:t>
      </w:r>
      <w:proofErr w:type="spellEnd"/>
      <w:r w:rsidRPr="00F702B4">
        <w:rPr>
          <w:rFonts w:eastAsia="宋体" w:cs="Times New Roman"/>
          <w:szCs w:val="21"/>
        </w:rPr>
        <w:t xml:space="preserve"> showing elevated ORF1p and ORF2p expression in the presence of KDM4A-C overexpression in 293T cells. KDM4A-C expression was detected by probing the HA tag.</w:t>
      </w:r>
    </w:p>
    <w:p w:rsidR="00EB00FF" w:rsidRDefault="00EB00FF" w:rsidP="00EB00FF">
      <w:pPr>
        <w:rPr>
          <w:rFonts w:eastAsia="宋体" w:cs="Times New Roman"/>
          <w:szCs w:val="21"/>
        </w:rPr>
      </w:pPr>
    </w:p>
    <w:p w:rsidR="001D78B6" w:rsidRDefault="004E6B8C" w:rsidP="00EB00FF">
      <w:pPr>
        <w:rPr>
          <w:rFonts w:eastAsia="宋体" w:cs="Times New Roman"/>
          <w:szCs w:val="21"/>
        </w:rPr>
      </w:pPr>
      <w:r>
        <w:rPr>
          <w:rFonts w:eastAsia="宋体" w:cs="Times New Roman"/>
          <w:noProof/>
          <w:szCs w:val="21"/>
        </w:rPr>
        <w:lastRenderedPageBreak/>
        <w:drawing>
          <wp:inline distT="0" distB="0" distL="0" distR="0" wp14:anchorId="74966215" wp14:editId="483DA8AE">
            <wp:extent cx="4895850" cy="4339102"/>
            <wp:effectExtent l="0" t="0" r="0" b="4445"/>
            <wp:docPr id="10" name="图片 10" descr="C:\Users\Administrator\Desktop\ヾ(◍°∇°◍)ﾉﾞ\9.28 准备投稿\图片\Figure S4-2 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ヾ(◍°∇°◍)ﾉﾞ\9.28 准备投稿\图片\Figure S4-2 .ti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4339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2A30" w:rsidRPr="00F702B4" w:rsidRDefault="00C82A30" w:rsidP="00EB00FF">
      <w:pPr>
        <w:rPr>
          <w:rFonts w:eastAsia="宋体" w:cs="Times New Roman"/>
          <w:szCs w:val="21"/>
        </w:rPr>
      </w:pPr>
    </w:p>
    <w:p w:rsidR="00EB00FF" w:rsidRPr="00E425DC" w:rsidRDefault="00EB00FF" w:rsidP="00EB00FF">
      <w:pPr>
        <w:rPr>
          <w:b/>
        </w:rPr>
      </w:pPr>
      <w:r w:rsidRPr="00F702B4">
        <w:rPr>
          <w:b/>
        </w:rPr>
        <w:t xml:space="preserve">Figure </w:t>
      </w:r>
      <w:r w:rsidR="00FA283B" w:rsidRPr="00F702B4">
        <w:rPr>
          <w:b/>
        </w:rPr>
        <w:t>S</w:t>
      </w:r>
      <w:r w:rsidR="00642BFA">
        <w:rPr>
          <w:rFonts w:hint="eastAsia"/>
          <w:b/>
        </w:rPr>
        <w:t>4</w:t>
      </w:r>
      <w:r w:rsidR="00F242DD">
        <w:rPr>
          <w:rFonts w:hint="eastAsia"/>
          <w:b/>
        </w:rPr>
        <w:t>.</w:t>
      </w:r>
      <w:r w:rsidR="00E425DC">
        <w:rPr>
          <w:rFonts w:hint="eastAsia"/>
          <w:b/>
        </w:rPr>
        <w:t xml:space="preserve">Schematic illustration of </w:t>
      </w:r>
      <w:proofErr w:type="spellStart"/>
      <w:r w:rsidR="00E425DC" w:rsidRPr="00E425DC">
        <w:rPr>
          <w:b/>
        </w:rPr>
        <w:t>retrotransposition</w:t>
      </w:r>
      <w:proofErr w:type="spellEnd"/>
      <w:r w:rsidR="00E425DC" w:rsidRPr="00E425DC">
        <w:rPr>
          <w:b/>
        </w:rPr>
        <w:t xml:space="preserve"> cassette assay</w:t>
      </w:r>
    </w:p>
    <w:p w:rsidR="00EB00FF" w:rsidRPr="00F702B4" w:rsidRDefault="00EB00FF" w:rsidP="00EB00FF">
      <w:proofErr w:type="gramStart"/>
      <w:r w:rsidRPr="00F702B4">
        <w:rPr>
          <w:rFonts w:eastAsia="宋体" w:cs="Times New Roman"/>
          <w:b/>
          <w:szCs w:val="21"/>
        </w:rPr>
        <w:t>A,</w:t>
      </w:r>
      <w:r w:rsidRPr="00F702B4">
        <w:rPr>
          <w:rFonts w:eastAsia="宋体" w:cs="Times New Roman"/>
          <w:szCs w:val="21"/>
        </w:rPr>
        <w:t xml:space="preserve"> Diagram of the </w:t>
      </w:r>
      <w:proofErr w:type="spellStart"/>
      <w:r w:rsidRPr="00F702B4">
        <w:rPr>
          <w:rFonts w:eastAsia="宋体" w:cs="Times New Roman"/>
          <w:szCs w:val="21"/>
        </w:rPr>
        <w:t>retrotransposition</w:t>
      </w:r>
      <w:proofErr w:type="spellEnd"/>
      <w:r w:rsidRPr="00F702B4">
        <w:rPr>
          <w:rFonts w:eastAsia="宋体" w:cs="Times New Roman"/>
          <w:szCs w:val="21"/>
        </w:rPr>
        <w:t xml:space="preserve"> cassette assay.</w:t>
      </w:r>
      <w:proofErr w:type="gramEnd"/>
      <w:r w:rsidRPr="00F702B4">
        <w:t xml:space="preserve"> Successful </w:t>
      </w:r>
      <w:proofErr w:type="spellStart"/>
      <w:r w:rsidRPr="00F702B4">
        <w:t>retrotransposition</w:t>
      </w:r>
      <w:proofErr w:type="spellEnd"/>
      <w:r w:rsidRPr="00F702B4">
        <w:t xml:space="preserve"> of the </w:t>
      </w:r>
      <w:r w:rsidRPr="00F702B4">
        <w:rPr>
          <w:rFonts w:eastAsia="宋体" w:cs="Times New Roman"/>
          <w:szCs w:val="21"/>
        </w:rPr>
        <w:t>cassette</w:t>
      </w:r>
      <w:r w:rsidRPr="00F702B4">
        <w:t xml:space="preserve"> will remove the intron and activate the EGFP gene, allowing new </w:t>
      </w:r>
      <w:proofErr w:type="spellStart"/>
      <w:r w:rsidRPr="00F702B4">
        <w:t>retrotransposition</w:t>
      </w:r>
      <w:proofErr w:type="spellEnd"/>
      <w:r w:rsidRPr="00F702B4">
        <w:t xml:space="preserve"> events to be observed.</w:t>
      </w:r>
    </w:p>
    <w:p w:rsidR="00EB00FF" w:rsidRDefault="00EB00FF" w:rsidP="00EB00FF">
      <w:r w:rsidRPr="00F702B4">
        <w:rPr>
          <w:rFonts w:eastAsia="宋体" w:cs="Times New Roman"/>
          <w:b/>
          <w:szCs w:val="21"/>
        </w:rPr>
        <w:t xml:space="preserve">B, </w:t>
      </w:r>
      <w:r w:rsidRPr="00F702B4">
        <w:rPr>
          <w:rFonts w:eastAsia="宋体" w:cs="Times New Roman"/>
          <w:szCs w:val="21"/>
        </w:rPr>
        <w:t xml:space="preserve">The transfection efficiency of 293T cells overexpressing KDM4B or vector was adjusted by transfection with EGFP-N1 </w:t>
      </w:r>
      <w:r w:rsidRPr="00F702B4">
        <w:t>and detected under a fluorescence microscope (magnification</w:t>
      </w:r>
      <w:r w:rsidR="00826D78">
        <w:rPr>
          <w:rFonts w:hint="eastAsia"/>
        </w:rPr>
        <w:t>,</w:t>
      </w:r>
      <w:r w:rsidR="00826D78" w:rsidRPr="00826D78">
        <w:rPr>
          <w:rFonts w:cstheme="minorHAnsi"/>
        </w:rPr>
        <w:t xml:space="preserve"> </w:t>
      </w:r>
      <w:r w:rsidR="00826D78" w:rsidRPr="00F702B4">
        <w:rPr>
          <w:rFonts w:cstheme="minorHAnsi"/>
        </w:rPr>
        <w:t>×</w:t>
      </w:r>
      <w:r w:rsidR="00826D78" w:rsidRPr="00F702B4">
        <w:t>100</w:t>
      </w:r>
      <w:r w:rsidRPr="00F702B4">
        <w:t>) 2 days after transfection.</w:t>
      </w:r>
    </w:p>
    <w:p w:rsidR="00D41785" w:rsidRDefault="00D41785" w:rsidP="00EB00FF"/>
    <w:p w:rsidR="00D41785" w:rsidRPr="00826D78" w:rsidRDefault="00D41785" w:rsidP="00EB00FF"/>
    <w:p w:rsidR="00D41785" w:rsidRDefault="00D41785" w:rsidP="00EB00FF"/>
    <w:p w:rsidR="00D41785" w:rsidRDefault="00D41785" w:rsidP="00EB00FF"/>
    <w:p w:rsidR="00D41785" w:rsidRDefault="00D41785" w:rsidP="00EB00FF"/>
    <w:p w:rsidR="00D41785" w:rsidRDefault="00D41785" w:rsidP="00EB00FF"/>
    <w:p w:rsidR="00D41785" w:rsidRDefault="00D41785" w:rsidP="00EB00FF"/>
    <w:p w:rsidR="00D41785" w:rsidRDefault="00D41785" w:rsidP="00EB00FF"/>
    <w:p w:rsidR="00FA283B" w:rsidRDefault="00FA283B" w:rsidP="00EB00FF"/>
    <w:p w:rsidR="00FA283B" w:rsidRDefault="00FA283B" w:rsidP="00EB00FF"/>
    <w:p w:rsidR="00FA283B" w:rsidRDefault="00FA283B" w:rsidP="00EB00FF"/>
    <w:p w:rsidR="00FA283B" w:rsidRDefault="00FA283B" w:rsidP="00EB00FF"/>
    <w:p w:rsidR="00FA283B" w:rsidRDefault="004E6B8C" w:rsidP="00EB00FF">
      <w:r>
        <w:rPr>
          <w:noProof/>
        </w:rPr>
        <w:lastRenderedPageBreak/>
        <w:drawing>
          <wp:inline distT="0" distB="0" distL="0" distR="0" wp14:anchorId="007CE804" wp14:editId="52DD9BE5">
            <wp:extent cx="3629025" cy="3274763"/>
            <wp:effectExtent l="0" t="0" r="0" b="1905"/>
            <wp:docPr id="11" name="图片 11" descr="C:\Users\Administrator\Desktop\ヾ(◍°∇°◍)ﾉﾞ\9.28 准备投稿\图片\Figure S5-2 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ヾ(◍°∇°◍)ﾉﾞ\9.28 准备投稿\图片\Figure S5-2 .tif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3274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283B" w:rsidRDefault="00FA283B" w:rsidP="00EB00FF"/>
    <w:p w:rsidR="002902B9" w:rsidRDefault="002902B9" w:rsidP="00EB00FF">
      <w:r w:rsidRPr="00F702B4">
        <w:rPr>
          <w:b/>
        </w:rPr>
        <w:t xml:space="preserve">Figure </w:t>
      </w:r>
      <w:r>
        <w:rPr>
          <w:rFonts w:hint="eastAsia"/>
          <w:b/>
        </w:rPr>
        <w:t>S5.</w:t>
      </w:r>
      <w:r w:rsidRPr="002902B9">
        <w:rPr>
          <w:rFonts w:hint="eastAsia"/>
          <w:b/>
        </w:rPr>
        <w:t xml:space="preserve"> </w:t>
      </w:r>
      <w:r w:rsidRPr="002902B9">
        <w:rPr>
          <w:b/>
        </w:rPr>
        <w:t>T</w:t>
      </w:r>
      <w:r w:rsidRPr="002902B9">
        <w:rPr>
          <w:rFonts w:hint="eastAsia"/>
          <w:b/>
        </w:rPr>
        <w:t xml:space="preserve">he </w:t>
      </w:r>
      <w:r w:rsidRPr="002902B9">
        <w:rPr>
          <w:b/>
        </w:rPr>
        <w:t xml:space="preserve">ORF1p, </w:t>
      </w:r>
      <w:r w:rsidRPr="002902B9">
        <w:rPr>
          <w:rFonts w:hint="eastAsia"/>
          <w:b/>
        </w:rPr>
        <w:t xml:space="preserve">global </w:t>
      </w:r>
      <w:r w:rsidRPr="002902B9">
        <w:rPr>
          <w:b/>
        </w:rPr>
        <w:t>H3K9me3 and DNA damage</w:t>
      </w:r>
      <w:r w:rsidRPr="002902B9">
        <w:rPr>
          <w:rFonts w:hint="eastAsia"/>
          <w:b/>
        </w:rPr>
        <w:t xml:space="preserve"> </w:t>
      </w:r>
      <w:r w:rsidRPr="002902B9">
        <w:rPr>
          <w:b/>
        </w:rPr>
        <w:t>level</w:t>
      </w:r>
      <w:r w:rsidRPr="002902B9">
        <w:rPr>
          <w:rFonts w:hint="eastAsia"/>
          <w:b/>
        </w:rPr>
        <w:t xml:space="preserve"> were detected </w:t>
      </w:r>
      <w:r w:rsidRPr="002902B9">
        <w:rPr>
          <w:b/>
        </w:rPr>
        <w:t xml:space="preserve">in </w:t>
      </w:r>
      <w:r>
        <w:rPr>
          <w:rFonts w:hint="eastAsia"/>
          <w:b/>
        </w:rPr>
        <w:t xml:space="preserve">various </w:t>
      </w:r>
      <w:r w:rsidRPr="002902B9">
        <w:rPr>
          <w:b/>
        </w:rPr>
        <w:t>breast</w:t>
      </w:r>
      <w:r w:rsidRPr="002902B9">
        <w:rPr>
          <w:rFonts w:hint="eastAsia"/>
          <w:b/>
        </w:rPr>
        <w:t xml:space="preserve"> cell lines</w:t>
      </w:r>
      <w:r>
        <w:rPr>
          <w:rFonts w:hint="eastAsia"/>
          <w:b/>
        </w:rPr>
        <w:t>.</w:t>
      </w:r>
    </w:p>
    <w:p w:rsidR="002902B9" w:rsidRDefault="002902B9" w:rsidP="00EB00FF"/>
    <w:p w:rsidR="002902B9" w:rsidRDefault="002902B9" w:rsidP="00EB00FF"/>
    <w:p w:rsidR="002902B9" w:rsidRPr="002902B9" w:rsidRDefault="002902B9" w:rsidP="00EB00FF"/>
    <w:p w:rsidR="002902B9" w:rsidRPr="002902B9" w:rsidRDefault="002902B9" w:rsidP="00EB00FF"/>
    <w:p w:rsidR="002902B9" w:rsidRDefault="002902B9" w:rsidP="00EB00FF"/>
    <w:p w:rsidR="002902B9" w:rsidRDefault="002902B9" w:rsidP="00EB00FF"/>
    <w:p w:rsidR="002902B9" w:rsidRDefault="002902B9" w:rsidP="00EB00FF"/>
    <w:p w:rsidR="002902B9" w:rsidRDefault="002902B9" w:rsidP="00EB00FF"/>
    <w:p w:rsidR="002902B9" w:rsidRDefault="002902B9" w:rsidP="00EB00FF"/>
    <w:p w:rsidR="002902B9" w:rsidRDefault="002902B9" w:rsidP="00EB00FF"/>
    <w:p w:rsidR="002902B9" w:rsidRDefault="002902B9" w:rsidP="00EB00FF"/>
    <w:p w:rsidR="002902B9" w:rsidRDefault="002902B9" w:rsidP="00EB00FF"/>
    <w:p w:rsidR="002902B9" w:rsidRDefault="002902B9" w:rsidP="00EB00FF"/>
    <w:p w:rsidR="002902B9" w:rsidRDefault="002902B9" w:rsidP="00EB00FF"/>
    <w:p w:rsidR="002902B9" w:rsidRDefault="002902B9" w:rsidP="00EB00FF"/>
    <w:p w:rsidR="002902B9" w:rsidRDefault="002902B9" w:rsidP="00EB00FF"/>
    <w:p w:rsidR="002902B9" w:rsidRDefault="002902B9" w:rsidP="00EB00FF"/>
    <w:p w:rsidR="002902B9" w:rsidRDefault="002902B9" w:rsidP="00EB00FF"/>
    <w:p w:rsidR="002902B9" w:rsidRDefault="002902B9" w:rsidP="00EB00FF"/>
    <w:p w:rsidR="002902B9" w:rsidRDefault="002902B9" w:rsidP="00EB00FF"/>
    <w:p w:rsidR="002902B9" w:rsidRDefault="002902B9" w:rsidP="00EB00FF"/>
    <w:p w:rsidR="002902B9" w:rsidRDefault="002902B9" w:rsidP="00EB00FF"/>
    <w:p w:rsidR="002902B9" w:rsidRDefault="002902B9" w:rsidP="00EB00FF"/>
    <w:p w:rsidR="002902B9" w:rsidRDefault="002902B9" w:rsidP="00EB00FF"/>
    <w:p w:rsidR="007A462D" w:rsidRDefault="004E6B8C" w:rsidP="00EB00FF">
      <w:r>
        <w:rPr>
          <w:noProof/>
        </w:rPr>
        <w:lastRenderedPageBreak/>
        <w:drawing>
          <wp:inline distT="0" distB="0" distL="0" distR="0" wp14:anchorId="1AB2941C" wp14:editId="4FE8B509">
            <wp:extent cx="5040000" cy="3729964"/>
            <wp:effectExtent l="0" t="0" r="8255" b="0"/>
            <wp:docPr id="12" name="图片 12" descr="C:\Users\Administrator\Desktop\ヾ(◍°∇°◍)ﾉﾞ\9.28 准备投稿\图片\Figure S6-2 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ヾ(◍°∇°◍)ﾉﾞ\9.28 准备投稿\图片\Figure S6-2 .tif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3729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62D" w:rsidRDefault="007A462D" w:rsidP="00EB00FF"/>
    <w:p w:rsidR="00167A4F" w:rsidRPr="000C6C6D" w:rsidRDefault="00167A4F" w:rsidP="00167A4F">
      <w:pPr>
        <w:rPr>
          <w:b/>
        </w:rPr>
      </w:pPr>
      <w:r w:rsidRPr="00F702B4">
        <w:rPr>
          <w:b/>
        </w:rPr>
        <w:t xml:space="preserve">Figure </w:t>
      </w:r>
      <w:r>
        <w:rPr>
          <w:rFonts w:hint="eastAsia"/>
          <w:b/>
        </w:rPr>
        <w:t>S</w:t>
      </w:r>
      <w:r w:rsidR="007A462D">
        <w:rPr>
          <w:rFonts w:hint="eastAsia"/>
          <w:b/>
        </w:rPr>
        <w:t>6</w:t>
      </w:r>
      <w:r>
        <w:rPr>
          <w:rFonts w:hint="eastAsia"/>
          <w:b/>
        </w:rPr>
        <w:t>.</w:t>
      </w:r>
      <w:r w:rsidR="00CC2838">
        <w:rPr>
          <w:rFonts w:hint="eastAsia"/>
          <w:b/>
        </w:rPr>
        <w:t xml:space="preserve"> </w:t>
      </w:r>
      <w:proofErr w:type="gramStart"/>
      <w:r>
        <w:rPr>
          <w:rFonts w:hint="eastAsia"/>
          <w:b/>
        </w:rPr>
        <w:t xml:space="preserve">The </w:t>
      </w:r>
      <w:proofErr w:type="spellStart"/>
      <w:r w:rsidRPr="00E425DC">
        <w:rPr>
          <w:b/>
        </w:rPr>
        <w:t>retrotransposition</w:t>
      </w:r>
      <w:proofErr w:type="spellEnd"/>
      <w:r w:rsidRPr="00E425DC">
        <w:rPr>
          <w:b/>
        </w:rPr>
        <w:t xml:space="preserve"> cassette</w:t>
      </w:r>
      <w:r w:rsidR="005D6D7C">
        <w:rPr>
          <w:rFonts w:hint="eastAsia"/>
          <w:b/>
        </w:rPr>
        <w:t xml:space="preserve"> </w:t>
      </w:r>
      <w:r w:rsidRPr="00E425DC">
        <w:rPr>
          <w:b/>
        </w:rPr>
        <w:t>assay</w:t>
      </w:r>
      <w:r>
        <w:rPr>
          <w:rFonts w:hint="eastAsia"/>
          <w:b/>
        </w:rPr>
        <w:t xml:space="preserve"> </w:t>
      </w:r>
      <w:r w:rsidR="00CC2838">
        <w:rPr>
          <w:rFonts w:hint="eastAsia"/>
          <w:b/>
        </w:rPr>
        <w:t>in</w:t>
      </w:r>
      <w:r>
        <w:rPr>
          <w:rFonts w:hint="eastAsia"/>
          <w:b/>
        </w:rPr>
        <w:t xml:space="preserve"> breast </w:t>
      </w:r>
      <w:r w:rsidR="00CC2838">
        <w:rPr>
          <w:rFonts w:hint="eastAsia"/>
          <w:b/>
        </w:rPr>
        <w:t>cancer</w:t>
      </w:r>
      <w:r w:rsidR="005D6D7C">
        <w:rPr>
          <w:rFonts w:hint="eastAsia"/>
          <w:b/>
        </w:rPr>
        <w:t xml:space="preserve"> </w:t>
      </w:r>
      <w:r>
        <w:rPr>
          <w:rFonts w:hint="eastAsia"/>
          <w:b/>
        </w:rPr>
        <w:t>cell</w:t>
      </w:r>
      <w:r w:rsidR="00CC2838">
        <w:rPr>
          <w:rFonts w:hint="eastAsia"/>
          <w:b/>
        </w:rPr>
        <w:t>s and normal breast epithelial cells.</w:t>
      </w:r>
      <w:proofErr w:type="gramEnd"/>
    </w:p>
    <w:p w:rsidR="00167A4F" w:rsidRDefault="00167A4F">
      <w:pPr>
        <w:rPr>
          <w:ins w:id="7" w:author="Microsoft" w:date="2018-09-17T15:27:00Z"/>
        </w:rPr>
      </w:pPr>
      <w:r w:rsidRPr="000C6C6D">
        <w:t xml:space="preserve">LINE-1 </w:t>
      </w:r>
      <w:proofErr w:type="spellStart"/>
      <w:r w:rsidR="00423D6E" w:rsidRPr="00423D6E">
        <w:t>retrotransposition</w:t>
      </w:r>
      <w:proofErr w:type="spellEnd"/>
      <w:r w:rsidR="00423D6E">
        <w:rPr>
          <w:rFonts w:hint="eastAsia"/>
        </w:rPr>
        <w:t xml:space="preserve"> </w:t>
      </w:r>
      <w:r w:rsidRPr="000C6C6D">
        <w:t xml:space="preserve">activity of breast cells including MCA10A, MCF7, T47D and MCF7 stable cell lines were conducted by a </w:t>
      </w:r>
      <w:r w:rsidR="00EF21BD" w:rsidRPr="00EF21BD">
        <w:t>FACS Aria III (BD Biosciences)</w:t>
      </w:r>
      <w:r w:rsidRPr="000C6C6D">
        <w:t xml:space="preserve"> using red-versus-green fluorescence plots</w:t>
      </w:r>
      <w:r>
        <w:rPr>
          <w:rFonts w:eastAsia="宋体" w:cs="Times New Roman" w:hint="eastAsia"/>
          <w:szCs w:val="21"/>
        </w:rPr>
        <w:t>.</w:t>
      </w:r>
      <w:r>
        <w:rPr>
          <w:rFonts w:hint="eastAsia"/>
        </w:rPr>
        <w:t xml:space="preserve"> </w:t>
      </w:r>
      <w:r w:rsidRPr="000C6C6D">
        <w:t>For each sample, 200,000 cells were scored.</w:t>
      </w:r>
      <w:r w:rsidR="002100ED">
        <w:rPr>
          <w:rFonts w:hint="eastAsia"/>
        </w:rPr>
        <w:t xml:space="preserve"> </w:t>
      </w:r>
      <w:r w:rsidR="00064995" w:rsidRPr="00064995">
        <w:t xml:space="preserve">Quantitatively measuring the </w:t>
      </w:r>
      <w:proofErr w:type="spellStart"/>
      <w:r w:rsidR="00064995" w:rsidRPr="00064995">
        <w:t>retrotransposition</w:t>
      </w:r>
      <w:proofErr w:type="spellEnd"/>
      <w:r w:rsidR="00064995" w:rsidRPr="00064995">
        <w:t xml:space="preserve"> events by flow </w:t>
      </w:r>
      <w:proofErr w:type="spellStart"/>
      <w:r w:rsidR="00064995" w:rsidRPr="00064995">
        <w:t>cytometry</w:t>
      </w:r>
      <w:proofErr w:type="spellEnd"/>
      <w:r w:rsidR="00064995" w:rsidRPr="00064995">
        <w:t xml:space="preserve"> with or without the KDM4B overexpression in </w:t>
      </w:r>
      <w:r w:rsidR="00235F22">
        <w:t xml:space="preserve">three independent experiments, </w:t>
      </w:r>
      <w:r w:rsidR="00064995" w:rsidRPr="00064995">
        <w:t>*P &lt; 0.0</w:t>
      </w:r>
      <w:r w:rsidR="00064995">
        <w:rPr>
          <w:rFonts w:hint="eastAsia"/>
        </w:rPr>
        <w:t>5</w:t>
      </w:r>
      <w:r w:rsidR="00064995" w:rsidRPr="00064995">
        <w:t>; t-test.</w:t>
      </w:r>
    </w:p>
    <w:p w:rsidR="00FA283B" w:rsidRPr="00064995" w:rsidRDefault="00FA283B" w:rsidP="00EB00FF"/>
    <w:p w:rsidR="00D41785" w:rsidRPr="00235F22" w:rsidRDefault="00D41785" w:rsidP="00EB00FF"/>
    <w:p w:rsidR="00D41785" w:rsidRDefault="00D41785" w:rsidP="00EB00FF"/>
    <w:p w:rsidR="00852962" w:rsidRDefault="00852962" w:rsidP="00EB00FF"/>
    <w:p w:rsidR="00852962" w:rsidRDefault="00852962" w:rsidP="00EB00FF"/>
    <w:p w:rsidR="00852962" w:rsidRDefault="00852962" w:rsidP="00EB00FF"/>
    <w:p w:rsidR="00852962" w:rsidRDefault="00852962" w:rsidP="00EB00FF"/>
    <w:p w:rsidR="00852962" w:rsidRDefault="00852962" w:rsidP="00EB00FF"/>
    <w:p w:rsidR="000E1E0D" w:rsidRDefault="000E1E0D" w:rsidP="00EB00FF"/>
    <w:p w:rsidR="000E1E0D" w:rsidRDefault="000E1E0D" w:rsidP="00EB00FF"/>
    <w:p w:rsidR="000E1E0D" w:rsidRDefault="000E1E0D" w:rsidP="00EB00FF"/>
    <w:p w:rsidR="000E1E0D" w:rsidRDefault="000E1E0D" w:rsidP="00EB00FF"/>
    <w:p w:rsidR="000E1E0D" w:rsidRDefault="000E1E0D" w:rsidP="00EB00FF"/>
    <w:p w:rsidR="00852962" w:rsidRDefault="00852962" w:rsidP="00EB00FF"/>
    <w:p w:rsidR="00AB4880" w:rsidRDefault="004E6B8C" w:rsidP="00EB00FF">
      <w:r>
        <w:rPr>
          <w:noProof/>
        </w:rPr>
        <w:lastRenderedPageBreak/>
        <w:drawing>
          <wp:inline distT="0" distB="0" distL="0" distR="0" wp14:anchorId="2D760352" wp14:editId="236A2D98">
            <wp:extent cx="5040000" cy="1859241"/>
            <wp:effectExtent l="0" t="0" r="0" b="8255"/>
            <wp:docPr id="13" name="图片 13" descr="C:\Users\Administrator\Desktop\ヾ(◍°∇°◍)ﾉﾞ\9.28 准备投稿\图片\Figure S7-2 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esktop\ヾ(◍°∇°◍)ﾉﾞ\9.28 准备投稿\图片\Figure S7-2 .tif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1859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2962" w:rsidRDefault="00852962" w:rsidP="00EB00FF"/>
    <w:p w:rsidR="00EB00FF" w:rsidRDefault="00EB00FF" w:rsidP="00423D6E">
      <w:pPr>
        <w:ind w:firstLineChars="49" w:firstLine="103"/>
        <w:rPr>
          <w:b/>
        </w:rPr>
      </w:pPr>
      <w:r w:rsidRPr="00F702B4">
        <w:rPr>
          <w:b/>
        </w:rPr>
        <w:t>Figure S</w:t>
      </w:r>
      <w:r w:rsidR="00852962">
        <w:rPr>
          <w:rFonts w:hint="eastAsia"/>
          <w:b/>
        </w:rPr>
        <w:t>7</w:t>
      </w:r>
      <w:r w:rsidR="00F242DD">
        <w:rPr>
          <w:rFonts w:hint="eastAsia"/>
          <w:b/>
        </w:rPr>
        <w:t>.</w:t>
      </w:r>
      <w:r w:rsidR="00D10843">
        <w:rPr>
          <w:rFonts w:hint="eastAsia"/>
          <w:b/>
        </w:rPr>
        <w:t>ORF2 expression is sufficient to induce the DNA damag</w:t>
      </w:r>
      <w:r w:rsidR="005D5FBB">
        <w:rPr>
          <w:rFonts w:hint="eastAsia"/>
          <w:b/>
        </w:rPr>
        <w:t>e</w:t>
      </w:r>
    </w:p>
    <w:p w:rsidR="00852962" w:rsidRDefault="00852962" w:rsidP="00423D6E">
      <w:pPr>
        <w:ind w:leftChars="50" w:left="105"/>
      </w:pPr>
      <w:r w:rsidRPr="00852962">
        <w:rPr>
          <w:rFonts w:hint="eastAsia"/>
          <w:b/>
        </w:rPr>
        <w:t>A</w:t>
      </w:r>
      <w:r w:rsidR="00E47E61" w:rsidRPr="00F702B4">
        <w:rPr>
          <w:b/>
        </w:rPr>
        <w:t>,</w:t>
      </w:r>
      <w:r w:rsidR="00E47E61" w:rsidRPr="00F702B4">
        <w:t xml:space="preserve"> ORF1 and ORF2 constructs were cloned into the pEGFP-C1 vector harboring a GFP-tag and used to transfect 293T and HCT116 cells. The DNA damage level was </w:t>
      </w:r>
      <w:r w:rsidR="00E47E61" w:rsidRPr="00F702B4">
        <w:rPr>
          <w:rFonts w:eastAsia="宋体" w:cs="Times New Roman"/>
          <w:szCs w:val="21"/>
        </w:rPr>
        <w:t>determined</w:t>
      </w:r>
      <w:r w:rsidR="00E47E61" w:rsidRPr="00F702B4">
        <w:t xml:space="preserve"> by examining ϒ-H2AX.</w:t>
      </w:r>
      <w:r w:rsidRPr="00852962">
        <w:t xml:space="preserve"> </w:t>
      </w:r>
    </w:p>
    <w:p w:rsidR="00E47E61" w:rsidRPr="00F702B4" w:rsidRDefault="00852962" w:rsidP="00423D6E">
      <w:pPr>
        <w:ind w:leftChars="50" w:left="105"/>
      </w:pPr>
      <w:r w:rsidRPr="00852962">
        <w:rPr>
          <w:rFonts w:hint="eastAsia"/>
          <w:b/>
        </w:rPr>
        <w:t>B</w:t>
      </w:r>
      <w:r>
        <w:rPr>
          <w:rFonts w:hint="eastAsia"/>
        </w:rPr>
        <w:t xml:space="preserve">, </w:t>
      </w:r>
      <w:r w:rsidRPr="00C03216">
        <w:t>T</w:t>
      </w:r>
      <w:r w:rsidRPr="00C03216">
        <w:rPr>
          <w:rFonts w:hint="eastAsia"/>
        </w:rPr>
        <w:t>he</w:t>
      </w:r>
      <w:r>
        <w:rPr>
          <w:rFonts w:hint="eastAsia"/>
        </w:rPr>
        <w:t xml:space="preserve"> </w:t>
      </w:r>
      <w:r w:rsidRPr="00C03216">
        <w:t xml:space="preserve">ORF1p, </w:t>
      </w:r>
      <w:r w:rsidRPr="00C03216">
        <w:rPr>
          <w:rFonts w:hint="eastAsia"/>
        </w:rPr>
        <w:t xml:space="preserve">global </w:t>
      </w:r>
      <w:r w:rsidRPr="00C03216">
        <w:t>H3K9me3 and DNA damage</w:t>
      </w:r>
      <w:r w:rsidRPr="00C03216">
        <w:rPr>
          <w:rFonts w:hint="eastAsia"/>
        </w:rPr>
        <w:t xml:space="preserve"> </w:t>
      </w:r>
      <w:r w:rsidRPr="00C03216">
        <w:t>level</w:t>
      </w:r>
      <w:r w:rsidRPr="00C03216">
        <w:rPr>
          <w:rFonts w:hint="eastAsia"/>
        </w:rPr>
        <w:t xml:space="preserve"> were detected </w:t>
      </w:r>
      <w:r w:rsidRPr="00C03216">
        <w:t xml:space="preserve">in </w:t>
      </w:r>
      <w:r w:rsidRPr="00D3604F">
        <w:t xml:space="preserve">293T </w:t>
      </w:r>
      <w:r>
        <w:rPr>
          <w:rFonts w:hint="eastAsia"/>
        </w:rPr>
        <w:t xml:space="preserve">stable </w:t>
      </w:r>
      <w:r>
        <w:t>cell</w:t>
      </w:r>
      <w:r>
        <w:rPr>
          <w:rFonts w:hint="eastAsia"/>
        </w:rPr>
        <w:t xml:space="preserve"> lines.</w:t>
      </w:r>
    </w:p>
    <w:p w:rsidR="00F242DD" w:rsidRPr="00E47E61" w:rsidRDefault="00F242DD" w:rsidP="00EB00FF">
      <w:pPr>
        <w:rPr>
          <w:rFonts w:eastAsia="宋体" w:cs="Times New Roman"/>
          <w:szCs w:val="21"/>
        </w:rPr>
      </w:pPr>
    </w:p>
    <w:p w:rsidR="00EB00FF" w:rsidRPr="00852962" w:rsidRDefault="00EB00FF"/>
    <w:sectPr w:rsidR="00EB00FF" w:rsidRPr="00852962" w:rsidSect="004510B5">
      <w:pgSz w:w="11906" w:h="16838"/>
      <w:pgMar w:top="1440" w:right="1797" w:bottom="1440" w:left="1797" w:header="851" w:footer="992" w:gutter="0"/>
      <w:cols w:space="425"/>
      <w:docGrid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0692C" w:rsidRDefault="0090692C" w:rsidP="006E1710">
      <w:r>
        <w:separator/>
      </w:r>
    </w:p>
  </w:endnote>
  <w:endnote w:type="continuationSeparator" w:id="0">
    <w:p w:rsidR="0090692C" w:rsidRDefault="0090692C" w:rsidP="006E17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99631637"/>
      <w:docPartObj>
        <w:docPartGallery w:val="Page Numbers (Bottom of Page)"/>
        <w:docPartUnique/>
      </w:docPartObj>
    </w:sdtPr>
    <w:sdtEndPr/>
    <w:sdtContent>
      <w:p w:rsidR="0034081B" w:rsidRDefault="0034081B">
        <w:pPr>
          <w:pStyle w:val="a4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A012A" w:rsidRPr="00EA012A">
          <w:rPr>
            <w:noProof/>
            <w:lang w:val="zh-CN"/>
          </w:rPr>
          <w:t>2</w:t>
        </w:r>
        <w:r>
          <w:fldChar w:fldCharType="end"/>
        </w:r>
      </w:p>
    </w:sdtContent>
  </w:sdt>
  <w:p w:rsidR="00BB795D" w:rsidRDefault="00BB795D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0692C" w:rsidRDefault="0090692C" w:rsidP="006E1710">
      <w:r>
        <w:separator/>
      </w:r>
    </w:p>
  </w:footnote>
  <w:footnote w:type="continuationSeparator" w:id="0">
    <w:p w:rsidR="0090692C" w:rsidRDefault="0090692C" w:rsidP="006E171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3800236"/>
    <w:multiLevelType w:val="hybridMultilevel"/>
    <w:tmpl w:val="63B23514"/>
    <w:lvl w:ilvl="0" w:tplc="04044EB2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00FF"/>
    <w:rsid w:val="000109F4"/>
    <w:rsid w:val="00015B5D"/>
    <w:rsid w:val="000232F1"/>
    <w:rsid w:val="00023488"/>
    <w:rsid w:val="000250A1"/>
    <w:rsid w:val="0004126D"/>
    <w:rsid w:val="00064995"/>
    <w:rsid w:val="00075B97"/>
    <w:rsid w:val="000A6DB8"/>
    <w:rsid w:val="000B79D8"/>
    <w:rsid w:val="000C6C6D"/>
    <w:rsid w:val="000E1E0D"/>
    <w:rsid w:val="000F2858"/>
    <w:rsid w:val="000F491B"/>
    <w:rsid w:val="00121317"/>
    <w:rsid w:val="001222CB"/>
    <w:rsid w:val="00132ED4"/>
    <w:rsid w:val="00147CC0"/>
    <w:rsid w:val="00162C8A"/>
    <w:rsid w:val="00167A4F"/>
    <w:rsid w:val="00172BC1"/>
    <w:rsid w:val="001C4151"/>
    <w:rsid w:val="001D78B6"/>
    <w:rsid w:val="00200EAA"/>
    <w:rsid w:val="002100ED"/>
    <w:rsid w:val="002147BB"/>
    <w:rsid w:val="00216629"/>
    <w:rsid w:val="00235F22"/>
    <w:rsid w:val="00257DF0"/>
    <w:rsid w:val="002902B9"/>
    <w:rsid w:val="002D48A1"/>
    <w:rsid w:val="0034081B"/>
    <w:rsid w:val="003433FF"/>
    <w:rsid w:val="00362631"/>
    <w:rsid w:val="00373AED"/>
    <w:rsid w:val="00391EE1"/>
    <w:rsid w:val="003C05A8"/>
    <w:rsid w:val="003C7318"/>
    <w:rsid w:val="003E221D"/>
    <w:rsid w:val="00411E4E"/>
    <w:rsid w:val="00423D6E"/>
    <w:rsid w:val="00434C08"/>
    <w:rsid w:val="004510B5"/>
    <w:rsid w:val="00476C59"/>
    <w:rsid w:val="004830E9"/>
    <w:rsid w:val="004E6B8C"/>
    <w:rsid w:val="004E7069"/>
    <w:rsid w:val="00536D67"/>
    <w:rsid w:val="005417D1"/>
    <w:rsid w:val="00550510"/>
    <w:rsid w:val="005532D8"/>
    <w:rsid w:val="00553DBE"/>
    <w:rsid w:val="0056632D"/>
    <w:rsid w:val="005D0173"/>
    <w:rsid w:val="005D0991"/>
    <w:rsid w:val="005D5FBB"/>
    <w:rsid w:val="005D6D7C"/>
    <w:rsid w:val="00611614"/>
    <w:rsid w:val="00616DD6"/>
    <w:rsid w:val="00642BFA"/>
    <w:rsid w:val="00660CDE"/>
    <w:rsid w:val="006626E7"/>
    <w:rsid w:val="00694956"/>
    <w:rsid w:val="006A0517"/>
    <w:rsid w:val="006C43AF"/>
    <w:rsid w:val="006C5C09"/>
    <w:rsid w:val="006E1710"/>
    <w:rsid w:val="006F2CDF"/>
    <w:rsid w:val="0070514F"/>
    <w:rsid w:val="007148B1"/>
    <w:rsid w:val="007345FB"/>
    <w:rsid w:val="00737497"/>
    <w:rsid w:val="00755A97"/>
    <w:rsid w:val="00757BE3"/>
    <w:rsid w:val="00761CC1"/>
    <w:rsid w:val="00765232"/>
    <w:rsid w:val="00783187"/>
    <w:rsid w:val="007944CD"/>
    <w:rsid w:val="007A462D"/>
    <w:rsid w:val="007B448B"/>
    <w:rsid w:val="007C1409"/>
    <w:rsid w:val="007D3152"/>
    <w:rsid w:val="007D6D2D"/>
    <w:rsid w:val="007E2FE3"/>
    <w:rsid w:val="007F449A"/>
    <w:rsid w:val="00826D78"/>
    <w:rsid w:val="008333A8"/>
    <w:rsid w:val="00852962"/>
    <w:rsid w:val="008536D6"/>
    <w:rsid w:val="00861C2B"/>
    <w:rsid w:val="0086717A"/>
    <w:rsid w:val="008D6BD4"/>
    <w:rsid w:val="0090692C"/>
    <w:rsid w:val="00913CF4"/>
    <w:rsid w:val="00922BCB"/>
    <w:rsid w:val="00926423"/>
    <w:rsid w:val="00935E72"/>
    <w:rsid w:val="00966FD0"/>
    <w:rsid w:val="00976BE8"/>
    <w:rsid w:val="009A170D"/>
    <w:rsid w:val="009E769E"/>
    <w:rsid w:val="00A1377D"/>
    <w:rsid w:val="00A1786C"/>
    <w:rsid w:val="00A271C7"/>
    <w:rsid w:val="00A308D9"/>
    <w:rsid w:val="00A55D5C"/>
    <w:rsid w:val="00A57076"/>
    <w:rsid w:val="00A85D58"/>
    <w:rsid w:val="00AA561A"/>
    <w:rsid w:val="00AB4880"/>
    <w:rsid w:val="00AE433C"/>
    <w:rsid w:val="00B13E9A"/>
    <w:rsid w:val="00B23AAB"/>
    <w:rsid w:val="00BA0536"/>
    <w:rsid w:val="00BB70C0"/>
    <w:rsid w:val="00BB795D"/>
    <w:rsid w:val="00BE34B9"/>
    <w:rsid w:val="00C03216"/>
    <w:rsid w:val="00C0618D"/>
    <w:rsid w:val="00C06972"/>
    <w:rsid w:val="00C07516"/>
    <w:rsid w:val="00C25132"/>
    <w:rsid w:val="00C669BC"/>
    <w:rsid w:val="00C81263"/>
    <w:rsid w:val="00C82A30"/>
    <w:rsid w:val="00CB5CF2"/>
    <w:rsid w:val="00CC2838"/>
    <w:rsid w:val="00CD64E6"/>
    <w:rsid w:val="00D10843"/>
    <w:rsid w:val="00D2318C"/>
    <w:rsid w:val="00D3604F"/>
    <w:rsid w:val="00D41785"/>
    <w:rsid w:val="00D42683"/>
    <w:rsid w:val="00D51EE2"/>
    <w:rsid w:val="00D63C7F"/>
    <w:rsid w:val="00DB1B24"/>
    <w:rsid w:val="00E05545"/>
    <w:rsid w:val="00E425DC"/>
    <w:rsid w:val="00E47E61"/>
    <w:rsid w:val="00E566A3"/>
    <w:rsid w:val="00E77997"/>
    <w:rsid w:val="00EA012A"/>
    <w:rsid w:val="00EB00FF"/>
    <w:rsid w:val="00EB413A"/>
    <w:rsid w:val="00EC018D"/>
    <w:rsid w:val="00ED35E8"/>
    <w:rsid w:val="00ED36DD"/>
    <w:rsid w:val="00EE1917"/>
    <w:rsid w:val="00EF21BD"/>
    <w:rsid w:val="00EF620D"/>
    <w:rsid w:val="00F242DD"/>
    <w:rsid w:val="00FA283B"/>
    <w:rsid w:val="00FC7E71"/>
    <w:rsid w:val="00FF48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 w:qFormat="1"/>
    <w:lsdException w:name="caption" w:uiPriority="35" w:qFormat="1"/>
    <w:lsdException w:name="annotation reference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00FF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PlainTable41">
    <w:name w:val="Plain Table 41"/>
    <w:basedOn w:val="a1"/>
    <w:uiPriority w:val="44"/>
    <w:rsid w:val="00EB00FF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EAAAA"/>
    </w:tc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paragraph" w:styleId="a3">
    <w:name w:val="header"/>
    <w:basedOn w:val="a"/>
    <w:link w:val="Char"/>
    <w:uiPriority w:val="99"/>
    <w:unhideWhenUsed/>
    <w:rsid w:val="006E171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6E1710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6E171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6E1710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F242DD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F242DD"/>
    <w:rPr>
      <w:sz w:val="18"/>
      <w:szCs w:val="18"/>
    </w:rPr>
  </w:style>
  <w:style w:type="paragraph" w:styleId="a6">
    <w:name w:val="Normal (Web)"/>
    <w:basedOn w:val="a"/>
    <w:uiPriority w:val="99"/>
    <w:semiHidden/>
    <w:unhideWhenUsed/>
    <w:rsid w:val="00755A97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7">
    <w:name w:val="List Paragraph"/>
    <w:basedOn w:val="a"/>
    <w:uiPriority w:val="34"/>
    <w:qFormat/>
    <w:rsid w:val="00E47E61"/>
    <w:pPr>
      <w:ind w:firstLineChars="200" w:firstLine="420"/>
    </w:pPr>
  </w:style>
  <w:style w:type="table" w:styleId="a8">
    <w:name w:val="Table Grid"/>
    <w:basedOn w:val="a1"/>
    <w:uiPriority w:val="59"/>
    <w:rsid w:val="0055051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9">
    <w:name w:val="annotation reference"/>
    <w:basedOn w:val="a0"/>
    <w:uiPriority w:val="99"/>
    <w:semiHidden/>
    <w:unhideWhenUsed/>
    <w:qFormat/>
    <w:rsid w:val="00064995"/>
    <w:rPr>
      <w:sz w:val="21"/>
      <w:szCs w:val="21"/>
    </w:rPr>
  </w:style>
  <w:style w:type="paragraph" w:styleId="aa">
    <w:name w:val="annotation text"/>
    <w:basedOn w:val="a"/>
    <w:link w:val="Char2"/>
    <w:unhideWhenUsed/>
    <w:qFormat/>
    <w:rsid w:val="00064995"/>
    <w:pPr>
      <w:jc w:val="left"/>
    </w:pPr>
  </w:style>
  <w:style w:type="character" w:customStyle="1" w:styleId="Char2">
    <w:name w:val="批注文字 Char"/>
    <w:basedOn w:val="a0"/>
    <w:link w:val="aa"/>
    <w:qFormat/>
    <w:rsid w:val="00064995"/>
  </w:style>
  <w:style w:type="paragraph" w:styleId="ab">
    <w:name w:val="annotation subject"/>
    <w:basedOn w:val="aa"/>
    <w:next w:val="aa"/>
    <w:link w:val="Char3"/>
    <w:uiPriority w:val="99"/>
    <w:semiHidden/>
    <w:unhideWhenUsed/>
    <w:rsid w:val="00064995"/>
    <w:rPr>
      <w:b/>
      <w:bCs/>
    </w:rPr>
  </w:style>
  <w:style w:type="character" w:customStyle="1" w:styleId="Char3">
    <w:name w:val="批注主题 Char"/>
    <w:basedOn w:val="Char2"/>
    <w:link w:val="ab"/>
    <w:uiPriority w:val="99"/>
    <w:semiHidden/>
    <w:rsid w:val="00064995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 w:qFormat="1"/>
    <w:lsdException w:name="caption" w:uiPriority="35" w:qFormat="1"/>
    <w:lsdException w:name="annotation reference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00FF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PlainTable41">
    <w:name w:val="Plain Table 41"/>
    <w:basedOn w:val="a1"/>
    <w:uiPriority w:val="44"/>
    <w:rsid w:val="00EB00FF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EAAAA"/>
    </w:tc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paragraph" w:styleId="a3">
    <w:name w:val="header"/>
    <w:basedOn w:val="a"/>
    <w:link w:val="Char"/>
    <w:uiPriority w:val="99"/>
    <w:unhideWhenUsed/>
    <w:rsid w:val="006E171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6E1710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6E171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6E1710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F242DD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F242DD"/>
    <w:rPr>
      <w:sz w:val="18"/>
      <w:szCs w:val="18"/>
    </w:rPr>
  </w:style>
  <w:style w:type="paragraph" w:styleId="a6">
    <w:name w:val="Normal (Web)"/>
    <w:basedOn w:val="a"/>
    <w:uiPriority w:val="99"/>
    <w:semiHidden/>
    <w:unhideWhenUsed/>
    <w:rsid w:val="00755A97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7">
    <w:name w:val="List Paragraph"/>
    <w:basedOn w:val="a"/>
    <w:uiPriority w:val="34"/>
    <w:qFormat/>
    <w:rsid w:val="00E47E61"/>
    <w:pPr>
      <w:ind w:firstLineChars="200" w:firstLine="420"/>
    </w:pPr>
  </w:style>
  <w:style w:type="table" w:styleId="a8">
    <w:name w:val="Table Grid"/>
    <w:basedOn w:val="a1"/>
    <w:uiPriority w:val="59"/>
    <w:rsid w:val="0055051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9">
    <w:name w:val="annotation reference"/>
    <w:basedOn w:val="a0"/>
    <w:uiPriority w:val="99"/>
    <w:semiHidden/>
    <w:unhideWhenUsed/>
    <w:qFormat/>
    <w:rsid w:val="00064995"/>
    <w:rPr>
      <w:sz w:val="21"/>
      <w:szCs w:val="21"/>
    </w:rPr>
  </w:style>
  <w:style w:type="paragraph" w:styleId="aa">
    <w:name w:val="annotation text"/>
    <w:basedOn w:val="a"/>
    <w:link w:val="Char2"/>
    <w:unhideWhenUsed/>
    <w:qFormat/>
    <w:rsid w:val="00064995"/>
    <w:pPr>
      <w:jc w:val="left"/>
    </w:pPr>
  </w:style>
  <w:style w:type="character" w:customStyle="1" w:styleId="Char2">
    <w:name w:val="批注文字 Char"/>
    <w:basedOn w:val="a0"/>
    <w:link w:val="aa"/>
    <w:qFormat/>
    <w:rsid w:val="00064995"/>
  </w:style>
  <w:style w:type="paragraph" w:styleId="ab">
    <w:name w:val="annotation subject"/>
    <w:basedOn w:val="aa"/>
    <w:next w:val="aa"/>
    <w:link w:val="Char3"/>
    <w:uiPriority w:val="99"/>
    <w:semiHidden/>
    <w:unhideWhenUsed/>
    <w:rsid w:val="00064995"/>
    <w:rPr>
      <w:b/>
      <w:bCs/>
    </w:rPr>
  </w:style>
  <w:style w:type="character" w:customStyle="1" w:styleId="Char3">
    <w:name w:val="批注主题 Char"/>
    <w:basedOn w:val="Char2"/>
    <w:link w:val="ab"/>
    <w:uiPriority w:val="99"/>
    <w:semiHidden/>
    <w:rsid w:val="0006499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0183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50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tif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tiff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tiff"/><Relationship Id="rId5" Type="http://schemas.openxmlformats.org/officeDocument/2006/relationships/webSettings" Target="webSettings.xml"/><Relationship Id="rId15" Type="http://schemas.openxmlformats.org/officeDocument/2006/relationships/image" Target="media/image7.tiff"/><Relationship Id="rId10" Type="http://schemas.openxmlformats.org/officeDocument/2006/relationships/image" Target="media/image2.tiff"/><Relationship Id="rId4" Type="http://schemas.openxmlformats.org/officeDocument/2006/relationships/settings" Target="settings.xml"/><Relationship Id="rId9" Type="http://schemas.openxmlformats.org/officeDocument/2006/relationships/image" Target="media/image1.tiff"/><Relationship Id="rId14" Type="http://schemas.openxmlformats.org/officeDocument/2006/relationships/image" Target="media/image6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9</Pages>
  <Words>827</Words>
  <Characters>4720</Characters>
  <Application>Microsoft Office Word</Application>
  <DocSecurity>0</DocSecurity>
  <Lines>39</Lines>
  <Paragraphs>11</Paragraphs>
  <ScaleCrop>false</ScaleCrop>
  <Company>Microsoft</Company>
  <LinksUpToDate>false</LinksUpToDate>
  <CharactersWithSpaces>5536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</dc:creator>
  <cp:lastModifiedBy>xiangy</cp:lastModifiedBy>
  <cp:revision>6</cp:revision>
  <dcterms:created xsi:type="dcterms:W3CDTF">2018-10-22T00:41:00Z</dcterms:created>
  <dcterms:modified xsi:type="dcterms:W3CDTF">2018-10-22T12:53:00Z</dcterms:modified>
</cp:coreProperties>
</file>